
<file path=[Content_Types].xml><?xml version="1.0" encoding="utf-8"?>
<Types xmlns="http://schemas.openxmlformats.org/package/2006/content-types">
  <Default Extension="bin" ContentType="application/vnd.ms-office.activeX"/>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activeX/activeX1.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273D" w:rsidRDefault="00B4273D" w:rsidP="00B4273D">
      <w:pPr>
        <w:pStyle w:val="a3"/>
        <w:rPr>
          <w:sz w:val="28"/>
        </w:rPr>
      </w:pPr>
    </w:p>
    <w:p w:rsidR="007F5E6F" w:rsidRDefault="007F5E6F" w:rsidP="00B4273D">
      <w:pPr>
        <w:pStyle w:val="a3"/>
        <w:rPr>
          <w:sz w:val="28"/>
        </w:rPr>
      </w:pPr>
    </w:p>
    <w:p w:rsidR="007F5E6F" w:rsidRDefault="007F5E6F" w:rsidP="00B4273D">
      <w:pPr>
        <w:pStyle w:val="a3"/>
        <w:rPr>
          <w:sz w:val="28"/>
        </w:rPr>
      </w:pPr>
    </w:p>
    <w:p w:rsidR="007F5E6F" w:rsidRDefault="00C72EFB" w:rsidP="007F5E6F">
      <w:pPr>
        <w:rPr>
          <w:b/>
          <w:sz w:val="28"/>
        </w:rPr>
      </w:pPr>
      <w:r>
        <w:rPr>
          <w:b/>
          <w:sz w:val="28"/>
        </w:rPr>
        <w:t>02</w:t>
      </w:r>
      <w:r w:rsidR="00C512D6">
        <w:rPr>
          <w:b/>
          <w:sz w:val="28"/>
        </w:rPr>
        <w:t>.06</w:t>
      </w:r>
      <w:r w:rsidR="007F5E6F">
        <w:rPr>
          <w:b/>
          <w:sz w:val="28"/>
        </w:rPr>
        <w:t xml:space="preserve">.2020г.  </w:t>
      </w:r>
      <w:r w:rsidR="007F5E6F">
        <w:rPr>
          <w:sz w:val="28"/>
        </w:rPr>
        <w:t xml:space="preserve">Преподаватель:  </w:t>
      </w:r>
      <w:proofErr w:type="spellStart"/>
      <w:r w:rsidR="007F5E6F">
        <w:rPr>
          <w:b/>
          <w:sz w:val="28"/>
        </w:rPr>
        <w:t>Танчик</w:t>
      </w:r>
      <w:proofErr w:type="spellEnd"/>
      <w:r w:rsidR="007F5E6F">
        <w:rPr>
          <w:b/>
          <w:sz w:val="28"/>
        </w:rPr>
        <w:t xml:space="preserve">  Евгений  Борисович</w:t>
      </w:r>
    </w:p>
    <w:p w:rsidR="007F5E6F" w:rsidRPr="00B363E9" w:rsidRDefault="00CE4DD2" w:rsidP="007F5E6F">
      <w:pPr>
        <w:rPr>
          <w:sz w:val="32"/>
        </w:rPr>
      </w:pPr>
      <w:r>
        <w:rPr>
          <w:sz w:val="32"/>
        </w:rPr>
        <w:t xml:space="preserve">       </w:t>
      </w:r>
      <w:r w:rsidR="007F5E6F">
        <w:rPr>
          <w:sz w:val="32"/>
        </w:rPr>
        <w:t xml:space="preserve"> Занятие  по дисциплине  </w:t>
      </w:r>
      <w:r w:rsidR="007F5E6F">
        <w:rPr>
          <w:sz w:val="28"/>
        </w:rPr>
        <w:t>УП.01</w:t>
      </w:r>
      <w:r>
        <w:rPr>
          <w:sz w:val="32"/>
        </w:rPr>
        <w:t xml:space="preserve">. </w:t>
      </w:r>
      <w:proofErr w:type="gramStart"/>
      <w:r>
        <w:rPr>
          <w:sz w:val="32"/>
        </w:rPr>
        <w:t xml:space="preserve">( Учебная практика по ПМ </w:t>
      </w:r>
      <w:r w:rsidR="007F5E6F">
        <w:rPr>
          <w:sz w:val="32"/>
        </w:rPr>
        <w:t>01.01.</w:t>
      </w:r>
      <w:proofErr w:type="gramEnd"/>
      <w:r w:rsidR="007F5E6F">
        <w:rPr>
          <w:sz w:val="32"/>
        </w:rPr>
        <w:t xml:space="preserve"> </w:t>
      </w:r>
      <w:proofErr w:type="gramStart"/>
      <w:r w:rsidR="007F5E6F" w:rsidRPr="000B33F8">
        <w:rPr>
          <w:b/>
          <w:sz w:val="32"/>
        </w:rPr>
        <w:t xml:space="preserve">Выполнение </w:t>
      </w:r>
      <w:r w:rsidR="007F5E6F">
        <w:rPr>
          <w:b/>
          <w:sz w:val="32"/>
        </w:rPr>
        <w:t>штукатурных работ</w:t>
      </w:r>
      <w:r w:rsidR="007F5E6F">
        <w:rPr>
          <w:sz w:val="32"/>
        </w:rPr>
        <w:t>)  группы 25а профессии 08.01.08.</w:t>
      </w:r>
      <w:proofErr w:type="gramEnd"/>
      <w:r w:rsidR="007F5E6F">
        <w:rPr>
          <w:sz w:val="32"/>
        </w:rPr>
        <w:t xml:space="preserve"> </w:t>
      </w:r>
      <w:r w:rsidR="007F5E6F">
        <w:rPr>
          <w:b/>
          <w:sz w:val="32"/>
        </w:rPr>
        <w:t>Мастер отделочных строительных работ</w:t>
      </w:r>
      <w:r w:rsidR="007F5E6F">
        <w:rPr>
          <w:sz w:val="32"/>
        </w:rPr>
        <w:t xml:space="preserve">  в рамках  программы дистанционного обучения.   </w:t>
      </w:r>
    </w:p>
    <w:p w:rsidR="007F5E6F" w:rsidRDefault="00F230DF" w:rsidP="007F5E6F">
      <w:pPr>
        <w:rPr>
          <w:b/>
          <w:i/>
          <w:sz w:val="32"/>
        </w:rPr>
      </w:pPr>
      <w:r>
        <w:rPr>
          <w:b/>
          <w:i/>
          <w:sz w:val="36"/>
        </w:rPr>
        <w:t xml:space="preserve">          Добрый</w:t>
      </w:r>
      <w:r w:rsidR="007F5E6F">
        <w:rPr>
          <w:b/>
          <w:i/>
          <w:sz w:val="36"/>
        </w:rPr>
        <w:t xml:space="preserve">  день</w:t>
      </w:r>
      <w:r>
        <w:rPr>
          <w:b/>
          <w:i/>
          <w:sz w:val="36"/>
        </w:rPr>
        <w:t>,</w:t>
      </w:r>
      <w:r w:rsidR="007F5E6F">
        <w:rPr>
          <w:b/>
          <w:i/>
          <w:sz w:val="36"/>
        </w:rPr>
        <w:t xml:space="preserve"> уважаемые  студенты  группы  25а</w:t>
      </w:r>
      <w:r w:rsidR="007F5E6F">
        <w:rPr>
          <w:b/>
          <w:i/>
          <w:sz w:val="32"/>
        </w:rPr>
        <w:t xml:space="preserve">!   </w:t>
      </w:r>
    </w:p>
    <w:p w:rsidR="007F5E6F" w:rsidRPr="00DD55F2" w:rsidRDefault="007F5E6F" w:rsidP="007F5E6F">
      <w:pPr>
        <w:rPr>
          <w:b/>
          <w:sz w:val="32"/>
        </w:rPr>
      </w:pPr>
      <w:r>
        <w:rPr>
          <w:sz w:val="28"/>
        </w:rPr>
        <w:t xml:space="preserve">                 </w:t>
      </w:r>
      <w:r>
        <w:rPr>
          <w:sz w:val="32"/>
        </w:rPr>
        <w:t>Вашему вниманию предлагается  дистанционный  урок  по дисциплине</w:t>
      </w:r>
      <w:r w:rsidR="00DD55F2">
        <w:rPr>
          <w:sz w:val="32"/>
        </w:rPr>
        <w:t xml:space="preserve"> </w:t>
      </w:r>
      <w:r>
        <w:rPr>
          <w:sz w:val="32"/>
        </w:rPr>
        <w:t xml:space="preserve"> УП</w:t>
      </w:r>
      <w:r w:rsidR="00CE4DD2">
        <w:rPr>
          <w:sz w:val="32"/>
        </w:rPr>
        <w:t xml:space="preserve"> </w:t>
      </w:r>
      <w:r>
        <w:rPr>
          <w:sz w:val="32"/>
        </w:rPr>
        <w:t>01</w:t>
      </w:r>
      <w:r w:rsidR="00DD55F2">
        <w:rPr>
          <w:sz w:val="32"/>
        </w:rPr>
        <w:t xml:space="preserve">. </w:t>
      </w:r>
      <w:r>
        <w:rPr>
          <w:sz w:val="32"/>
        </w:rPr>
        <w:t xml:space="preserve"> </w:t>
      </w:r>
      <w:r>
        <w:rPr>
          <w:b/>
          <w:sz w:val="32"/>
        </w:rPr>
        <w:t>Выполнение штукатурных работ.</w:t>
      </w:r>
      <w:r w:rsidRPr="000B33F8">
        <w:rPr>
          <w:b/>
          <w:sz w:val="32"/>
        </w:rPr>
        <w:t xml:space="preserve"> </w:t>
      </w:r>
      <w:r>
        <w:rPr>
          <w:sz w:val="32"/>
        </w:rPr>
        <w:t xml:space="preserve"> Продолжительность  занят</w:t>
      </w:r>
      <w:r w:rsidR="00310DF4">
        <w:rPr>
          <w:sz w:val="32"/>
        </w:rPr>
        <w:t>ия – 6</w:t>
      </w:r>
      <w:r>
        <w:rPr>
          <w:sz w:val="32"/>
        </w:rPr>
        <w:t xml:space="preserve"> часов.</w:t>
      </w:r>
    </w:p>
    <w:p w:rsidR="007F5E6F" w:rsidRPr="004428B7" w:rsidRDefault="007F5E6F" w:rsidP="007F5E6F">
      <w:pPr>
        <w:rPr>
          <w:b/>
          <w:sz w:val="32"/>
        </w:rPr>
      </w:pPr>
      <w:r>
        <w:rPr>
          <w:sz w:val="32"/>
        </w:rPr>
        <w:t>Сегод</w:t>
      </w:r>
      <w:r w:rsidR="00BC52C5">
        <w:rPr>
          <w:sz w:val="32"/>
        </w:rPr>
        <w:t>ня  мы с вами</w:t>
      </w:r>
      <w:r w:rsidR="00DF0ADF">
        <w:rPr>
          <w:sz w:val="32"/>
        </w:rPr>
        <w:t xml:space="preserve"> </w:t>
      </w:r>
      <w:r w:rsidR="00BC52C5">
        <w:rPr>
          <w:sz w:val="32"/>
        </w:rPr>
        <w:t xml:space="preserve"> </w:t>
      </w:r>
      <w:r w:rsidR="004839E3">
        <w:rPr>
          <w:sz w:val="32"/>
        </w:rPr>
        <w:t>занимаемся</w:t>
      </w:r>
      <w:r w:rsidR="00BC52C5">
        <w:rPr>
          <w:sz w:val="32"/>
        </w:rPr>
        <w:t xml:space="preserve"> </w:t>
      </w:r>
      <w:r w:rsidR="00DF0ADF">
        <w:rPr>
          <w:sz w:val="32"/>
        </w:rPr>
        <w:t xml:space="preserve"> изучение</w:t>
      </w:r>
      <w:r w:rsidR="004839E3">
        <w:rPr>
          <w:sz w:val="32"/>
        </w:rPr>
        <w:t>м</w:t>
      </w:r>
      <w:r w:rsidR="00DF0ADF">
        <w:rPr>
          <w:sz w:val="32"/>
        </w:rPr>
        <w:t xml:space="preserve"> </w:t>
      </w:r>
      <w:r w:rsidR="00C72EFB">
        <w:rPr>
          <w:sz w:val="32"/>
        </w:rPr>
        <w:t xml:space="preserve"> темы №38</w:t>
      </w:r>
      <w:r w:rsidR="00D40776">
        <w:rPr>
          <w:sz w:val="32"/>
        </w:rPr>
        <w:t>---</w:t>
      </w:r>
      <w:r w:rsidR="00BC52C5">
        <w:rPr>
          <w:b/>
          <w:sz w:val="32"/>
        </w:rPr>
        <w:t>Выполнени</w:t>
      </w:r>
      <w:r w:rsidR="00A95DB7">
        <w:rPr>
          <w:b/>
          <w:sz w:val="32"/>
        </w:rPr>
        <w:t>е</w:t>
      </w:r>
      <w:r w:rsidR="00C72EFB">
        <w:rPr>
          <w:b/>
          <w:sz w:val="32"/>
        </w:rPr>
        <w:t xml:space="preserve"> заделки швов между ГКЛ, установки угловых профилей (УП), </w:t>
      </w:r>
      <w:proofErr w:type="spellStart"/>
      <w:r w:rsidR="00C72EFB">
        <w:rPr>
          <w:b/>
          <w:sz w:val="32"/>
        </w:rPr>
        <w:t>шпаклевания</w:t>
      </w:r>
      <w:proofErr w:type="spellEnd"/>
      <w:r w:rsidR="00C72EFB">
        <w:rPr>
          <w:b/>
          <w:sz w:val="32"/>
        </w:rPr>
        <w:t xml:space="preserve"> ГКЛ</w:t>
      </w:r>
      <w:r>
        <w:rPr>
          <w:b/>
          <w:sz w:val="32"/>
        </w:rPr>
        <w:t>.</w:t>
      </w:r>
    </w:p>
    <w:p w:rsidR="00D34112" w:rsidRPr="004428B7" w:rsidRDefault="00D34112" w:rsidP="007F5E6F">
      <w:pPr>
        <w:rPr>
          <w:b/>
          <w:sz w:val="32"/>
        </w:rPr>
      </w:pPr>
    </w:p>
    <w:p w:rsidR="007F5E6F" w:rsidRPr="008C0D54" w:rsidRDefault="001E5F36" w:rsidP="007F5E6F">
      <w:pPr>
        <w:rPr>
          <w:sz w:val="28"/>
        </w:rPr>
      </w:pPr>
      <w:r>
        <w:rPr>
          <w:b/>
          <w:sz w:val="32"/>
        </w:rPr>
        <w:t xml:space="preserve">         </w:t>
      </w:r>
      <w:r w:rsidR="007F5E6F" w:rsidRPr="008C0D54">
        <w:rPr>
          <w:b/>
          <w:sz w:val="32"/>
        </w:rPr>
        <w:t>Вопросы, которые предстоит разобрать на нашем занятии</w:t>
      </w:r>
      <w:r w:rsidR="007F5E6F" w:rsidRPr="008C0D54">
        <w:rPr>
          <w:sz w:val="32"/>
        </w:rPr>
        <w:t>:</w:t>
      </w:r>
    </w:p>
    <w:p w:rsidR="007F5E6F" w:rsidRDefault="007F5E6F" w:rsidP="00B534E1">
      <w:pPr>
        <w:pStyle w:val="a3"/>
        <w:numPr>
          <w:ilvl w:val="0"/>
          <w:numId w:val="1"/>
        </w:numPr>
        <w:tabs>
          <w:tab w:val="left" w:pos="708"/>
        </w:tabs>
        <w:rPr>
          <w:sz w:val="32"/>
        </w:rPr>
      </w:pPr>
      <w:r w:rsidRPr="00D40776">
        <w:rPr>
          <w:sz w:val="32"/>
        </w:rPr>
        <w:t>Инструменты и</w:t>
      </w:r>
      <w:r w:rsidR="0083654D">
        <w:rPr>
          <w:sz w:val="32"/>
        </w:rPr>
        <w:t xml:space="preserve"> инвентарь для выпо</w:t>
      </w:r>
      <w:r w:rsidR="00BE2335">
        <w:rPr>
          <w:sz w:val="32"/>
        </w:rPr>
        <w:t xml:space="preserve">лнения заделки стыков и </w:t>
      </w:r>
      <w:proofErr w:type="spellStart"/>
      <w:r w:rsidR="00BE2335">
        <w:rPr>
          <w:sz w:val="32"/>
        </w:rPr>
        <w:t>шпаклевания</w:t>
      </w:r>
      <w:proofErr w:type="spellEnd"/>
      <w:r w:rsidR="00BE2335">
        <w:rPr>
          <w:sz w:val="32"/>
        </w:rPr>
        <w:t xml:space="preserve"> ГКЛ</w:t>
      </w:r>
      <w:r w:rsidRPr="00D40776">
        <w:rPr>
          <w:sz w:val="32"/>
        </w:rPr>
        <w:t>.</w:t>
      </w:r>
    </w:p>
    <w:p w:rsidR="0002604F" w:rsidRDefault="0002604F" w:rsidP="00B534E1">
      <w:pPr>
        <w:pStyle w:val="a3"/>
        <w:numPr>
          <w:ilvl w:val="0"/>
          <w:numId w:val="1"/>
        </w:numPr>
        <w:tabs>
          <w:tab w:val="left" w:pos="708"/>
        </w:tabs>
        <w:rPr>
          <w:sz w:val="32"/>
        </w:rPr>
      </w:pPr>
      <w:r>
        <w:rPr>
          <w:sz w:val="32"/>
        </w:rPr>
        <w:t>Выбор материалов.</w:t>
      </w:r>
    </w:p>
    <w:p w:rsidR="0002604F" w:rsidRDefault="0002604F" w:rsidP="00B534E1">
      <w:pPr>
        <w:pStyle w:val="a3"/>
        <w:numPr>
          <w:ilvl w:val="0"/>
          <w:numId w:val="1"/>
        </w:numPr>
        <w:tabs>
          <w:tab w:val="left" w:pos="708"/>
        </w:tabs>
        <w:rPr>
          <w:sz w:val="32"/>
        </w:rPr>
      </w:pPr>
      <w:r>
        <w:rPr>
          <w:sz w:val="32"/>
        </w:rPr>
        <w:t>Подготовка и проверка основания.</w:t>
      </w:r>
    </w:p>
    <w:p w:rsidR="00F65268" w:rsidRDefault="0002604F" w:rsidP="00B534E1">
      <w:pPr>
        <w:pStyle w:val="a3"/>
        <w:numPr>
          <w:ilvl w:val="0"/>
          <w:numId w:val="1"/>
        </w:numPr>
        <w:tabs>
          <w:tab w:val="left" w:pos="708"/>
        </w:tabs>
        <w:rPr>
          <w:sz w:val="32"/>
        </w:rPr>
      </w:pPr>
      <w:r>
        <w:rPr>
          <w:sz w:val="32"/>
        </w:rPr>
        <w:t>Грунтование поверхности ГКЛ</w:t>
      </w:r>
      <w:r w:rsidR="00F65268">
        <w:rPr>
          <w:sz w:val="32"/>
        </w:rPr>
        <w:t>.</w:t>
      </w:r>
    </w:p>
    <w:p w:rsidR="0002604F" w:rsidRDefault="0002604F" w:rsidP="00B534E1">
      <w:pPr>
        <w:pStyle w:val="a3"/>
        <w:numPr>
          <w:ilvl w:val="0"/>
          <w:numId w:val="1"/>
        </w:numPr>
        <w:tabs>
          <w:tab w:val="left" w:pos="708"/>
        </w:tabs>
        <w:rPr>
          <w:sz w:val="32"/>
        </w:rPr>
      </w:pPr>
      <w:r>
        <w:rPr>
          <w:sz w:val="32"/>
        </w:rPr>
        <w:t>Технология заделки стыков</w:t>
      </w:r>
      <w:r w:rsidR="00C85350">
        <w:rPr>
          <w:sz w:val="32"/>
        </w:rPr>
        <w:t xml:space="preserve"> ГКЛ, внутренних углов.</w:t>
      </w:r>
    </w:p>
    <w:p w:rsidR="00C85350" w:rsidRDefault="00C85350" w:rsidP="00B534E1">
      <w:pPr>
        <w:pStyle w:val="a3"/>
        <w:numPr>
          <w:ilvl w:val="0"/>
          <w:numId w:val="1"/>
        </w:numPr>
        <w:tabs>
          <w:tab w:val="left" w:pos="708"/>
        </w:tabs>
        <w:rPr>
          <w:sz w:val="32"/>
        </w:rPr>
      </w:pPr>
      <w:r>
        <w:rPr>
          <w:sz w:val="32"/>
        </w:rPr>
        <w:t>Технология обработки наружных углов ГКЛ.</w:t>
      </w:r>
    </w:p>
    <w:p w:rsidR="00C85350" w:rsidRDefault="00C85350" w:rsidP="00B534E1">
      <w:pPr>
        <w:pStyle w:val="a3"/>
        <w:numPr>
          <w:ilvl w:val="0"/>
          <w:numId w:val="1"/>
        </w:numPr>
        <w:tabs>
          <w:tab w:val="left" w:pos="708"/>
        </w:tabs>
        <w:rPr>
          <w:sz w:val="32"/>
        </w:rPr>
      </w:pPr>
      <w:r>
        <w:rPr>
          <w:sz w:val="32"/>
        </w:rPr>
        <w:t xml:space="preserve">Финишное </w:t>
      </w:r>
      <w:proofErr w:type="spellStart"/>
      <w:r>
        <w:rPr>
          <w:sz w:val="32"/>
        </w:rPr>
        <w:t>шпаклевание</w:t>
      </w:r>
      <w:proofErr w:type="spellEnd"/>
      <w:r>
        <w:rPr>
          <w:sz w:val="32"/>
        </w:rPr>
        <w:t xml:space="preserve"> ГКЛ.</w:t>
      </w:r>
    </w:p>
    <w:p w:rsidR="00C85350" w:rsidRDefault="00C85350" w:rsidP="00B534E1">
      <w:pPr>
        <w:pStyle w:val="a3"/>
        <w:numPr>
          <w:ilvl w:val="0"/>
          <w:numId w:val="1"/>
        </w:numPr>
        <w:tabs>
          <w:tab w:val="left" w:pos="708"/>
        </w:tabs>
        <w:rPr>
          <w:sz w:val="32"/>
        </w:rPr>
      </w:pPr>
      <w:r>
        <w:rPr>
          <w:sz w:val="32"/>
        </w:rPr>
        <w:t>Контроль качества и техника безопасности.</w:t>
      </w:r>
    </w:p>
    <w:p w:rsidR="00C85350" w:rsidRDefault="00C85350" w:rsidP="00C85350">
      <w:pPr>
        <w:pStyle w:val="a3"/>
        <w:tabs>
          <w:tab w:val="left" w:pos="708"/>
        </w:tabs>
        <w:ind w:left="1636"/>
        <w:rPr>
          <w:sz w:val="32"/>
        </w:rPr>
      </w:pPr>
    </w:p>
    <w:p w:rsidR="001D54D1" w:rsidRPr="002B5922" w:rsidRDefault="001D54D1" w:rsidP="00DF2A8D">
      <w:pPr>
        <w:pStyle w:val="a3"/>
        <w:tabs>
          <w:tab w:val="left" w:pos="708"/>
        </w:tabs>
        <w:ind w:left="1800"/>
        <w:rPr>
          <w:sz w:val="28"/>
        </w:rPr>
      </w:pPr>
    </w:p>
    <w:p w:rsidR="007F5E6F" w:rsidRPr="002B5922" w:rsidRDefault="007F5E6F" w:rsidP="007F5E6F">
      <w:pPr>
        <w:pStyle w:val="a3"/>
        <w:tabs>
          <w:tab w:val="left" w:pos="708"/>
        </w:tabs>
        <w:ind w:left="1440"/>
        <w:rPr>
          <w:b/>
          <w:sz w:val="32"/>
        </w:rPr>
      </w:pPr>
      <w:r w:rsidRPr="002B5922">
        <w:rPr>
          <w:b/>
          <w:sz w:val="32"/>
        </w:rPr>
        <w:lastRenderedPageBreak/>
        <w:t>Для освоения данной темы необходимо выполнить следующее:</w:t>
      </w:r>
    </w:p>
    <w:p w:rsidR="007F5E6F" w:rsidRPr="00001E29" w:rsidRDefault="007F5E6F" w:rsidP="007F5E6F">
      <w:pPr>
        <w:ind w:left="1440" w:hanging="360"/>
        <w:rPr>
          <w:i/>
          <w:sz w:val="20"/>
        </w:rPr>
      </w:pPr>
      <w:r w:rsidRPr="00001E29">
        <w:rPr>
          <w:i/>
          <w:sz w:val="32"/>
        </w:rPr>
        <w:t>1. Изучить теоретическую часть материала.</w:t>
      </w:r>
    </w:p>
    <w:p w:rsidR="007F5E6F" w:rsidRPr="00001E29" w:rsidRDefault="007F5E6F" w:rsidP="007F5E6F">
      <w:pPr>
        <w:ind w:left="1440" w:hanging="360"/>
        <w:rPr>
          <w:i/>
          <w:sz w:val="32"/>
        </w:rPr>
      </w:pPr>
      <w:r w:rsidRPr="00001E29">
        <w:rPr>
          <w:sz w:val="32"/>
        </w:rPr>
        <w:t>2</w:t>
      </w:r>
      <w:r w:rsidRPr="00001E29">
        <w:rPr>
          <w:i/>
          <w:sz w:val="32"/>
        </w:rPr>
        <w:t>.Составить конспект.</w:t>
      </w:r>
    </w:p>
    <w:p w:rsidR="007F5E6F" w:rsidRDefault="007F5E6F" w:rsidP="007F5E6F">
      <w:pPr>
        <w:ind w:left="1080"/>
        <w:rPr>
          <w:i/>
          <w:sz w:val="32"/>
        </w:rPr>
      </w:pPr>
      <w:r w:rsidRPr="00001E29">
        <w:rPr>
          <w:i/>
          <w:sz w:val="32"/>
        </w:rPr>
        <w:t>3</w:t>
      </w:r>
      <w:r w:rsidRPr="00001E29">
        <w:rPr>
          <w:i/>
          <w:sz w:val="28"/>
        </w:rPr>
        <w:t>.</w:t>
      </w:r>
      <w:r w:rsidRPr="00001E29">
        <w:rPr>
          <w:i/>
          <w:sz w:val="32"/>
        </w:rPr>
        <w:t>Посм</w:t>
      </w:r>
      <w:r w:rsidR="00DF4C56">
        <w:rPr>
          <w:i/>
          <w:sz w:val="32"/>
        </w:rPr>
        <w:t>отреть видеоматериалы (по ссылкам</w:t>
      </w:r>
      <w:r w:rsidRPr="00001E29">
        <w:rPr>
          <w:i/>
          <w:sz w:val="32"/>
        </w:rPr>
        <w:t xml:space="preserve"> в конце лекционного материала).</w:t>
      </w:r>
    </w:p>
    <w:p w:rsidR="002D6D85" w:rsidRDefault="002D6D85" w:rsidP="007F5E6F">
      <w:pPr>
        <w:ind w:left="1080"/>
        <w:rPr>
          <w:i/>
          <w:sz w:val="32"/>
        </w:rPr>
      </w:pPr>
      <w:r>
        <w:rPr>
          <w:i/>
          <w:sz w:val="32"/>
        </w:rPr>
        <w:t>4.Ответить на контрольные вопросы.</w:t>
      </w:r>
    </w:p>
    <w:p w:rsidR="00B4273D" w:rsidRDefault="002D6D85" w:rsidP="00B534E1">
      <w:pPr>
        <w:ind w:left="1080"/>
        <w:rPr>
          <w:i/>
          <w:sz w:val="32"/>
        </w:rPr>
      </w:pPr>
      <w:r>
        <w:rPr>
          <w:i/>
          <w:sz w:val="32"/>
        </w:rPr>
        <w:t>5.Выполнить домашнее задание.</w:t>
      </w:r>
    </w:p>
    <w:p w:rsidR="00B534E1" w:rsidRPr="00B534E1" w:rsidRDefault="00B534E1" w:rsidP="00B534E1">
      <w:pPr>
        <w:ind w:left="1080"/>
        <w:rPr>
          <w:i/>
          <w:sz w:val="32"/>
        </w:rPr>
      </w:pPr>
    </w:p>
    <w:p w:rsidR="00B4273D" w:rsidRDefault="00B4273D" w:rsidP="00B4273D">
      <w:pPr>
        <w:spacing w:after="0" w:line="240" w:lineRule="auto"/>
        <w:rPr>
          <w:b/>
          <w:sz w:val="36"/>
        </w:rPr>
      </w:pPr>
      <w:r>
        <w:rPr>
          <w:b/>
          <w:sz w:val="32"/>
        </w:rPr>
        <w:t xml:space="preserve">       </w:t>
      </w:r>
      <w:r w:rsidRPr="00291F77">
        <w:rPr>
          <w:b/>
          <w:sz w:val="36"/>
        </w:rPr>
        <w:t xml:space="preserve"> </w:t>
      </w:r>
      <w:r w:rsidRPr="009D43C3">
        <w:rPr>
          <w:b/>
          <w:sz w:val="40"/>
        </w:rPr>
        <w:t>Материал для изучения и конспектирования</w:t>
      </w:r>
    </w:p>
    <w:p w:rsidR="00FF39E7" w:rsidRDefault="00FF39E7" w:rsidP="00B4273D">
      <w:pPr>
        <w:spacing w:after="0" w:line="240" w:lineRule="auto"/>
        <w:rPr>
          <w:b/>
          <w:sz w:val="32"/>
        </w:rPr>
      </w:pPr>
    </w:p>
    <w:p w:rsidR="00C07A2E" w:rsidRPr="00C07A2E" w:rsidRDefault="00C07A2E" w:rsidP="00C07A2E">
      <w:pPr>
        <w:pStyle w:val="1"/>
        <w:shd w:val="clear" w:color="auto" w:fill="FFFFFF"/>
        <w:spacing w:before="0" w:beforeAutospacing="0" w:after="120" w:afterAutospacing="0" w:line="660" w:lineRule="atLeast"/>
        <w:rPr>
          <w:rFonts w:ascii="Arial" w:hAnsi="Arial" w:cs="Arial"/>
          <w:color w:val="000000"/>
          <w:sz w:val="32"/>
          <w:szCs w:val="57"/>
        </w:rPr>
      </w:pPr>
      <w:r w:rsidRPr="00C07A2E">
        <w:rPr>
          <w:rFonts w:ascii="Arial" w:hAnsi="Arial" w:cs="Arial"/>
          <w:color w:val="000000"/>
          <w:sz w:val="32"/>
          <w:szCs w:val="57"/>
        </w:rPr>
        <w:t xml:space="preserve">Как правильно шпаклевать </w:t>
      </w:r>
      <w:proofErr w:type="spellStart"/>
      <w:r w:rsidRPr="00C07A2E">
        <w:rPr>
          <w:rFonts w:ascii="Arial" w:hAnsi="Arial" w:cs="Arial"/>
          <w:color w:val="000000"/>
          <w:sz w:val="32"/>
          <w:szCs w:val="57"/>
        </w:rPr>
        <w:t>г</w:t>
      </w:r>
      <w:r w:rsidR="00C85350">
        <w:rPr>
          <w:rFonts w:ascii="Arial" w:hAnsi="Arial" w:cs="Arial"/>
          <w:color w:val="000000"/>
          <w:sz w:val="32"/>
          <w:szCs w:val="57"/>
        </w:rPr>
        <w:t>ипсокартон</w:t>
      </w:r>
      <w:proofErr w:type="spellEnd"/>
      <w:r w:rsidR="00C85350">
        <w:rPr>
          <w:rFonts w:ascii="Arial" w:hAnsi="Arial" w:cs="Arial"/>
          <w:color w:val="000000"/>
          <w:sz w:val="32"/>
          <w:szCs w:val="57"/>
        </w:rPr>
        <w:t xml:space="preserve"> </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 xml:space="preserve">Как правильно шпаклевать </w:t>
      </w:r>
      <w:proofErr w:type="spellStart"/>
      <w:r>
        <w:rPr>
          <w:rFonts w:ascii="Arial" w:hAnsi="Arial" w:cs="Arial"/>
          <w:color w:val="000000"/>
          <w:sz w:val="26"/>
          <w:szCs w:val="26"/>
        </w:rPr>
        <w:t>гипсокартон</w:t>
      </w:r>
      <w:proofErr w:type="spellEnd"/>
      <w:r>
        <w:rPr>
          <w:rFonts w:ascii="Arial" w:hAnsi="Arial" w:cs="Arial"/>
          <w:color w:val="000000"/>
          <w:sz w:val="26"/>
          <w:szCs w:val="26"/>
        </w:rPr>
        <w:t xml:space="preserve">, из </w:t>
      </w:r>
      <w:proofErr w:type="gramStart"/>
      <w:r>
        <w:rPr>
          <w:rFonts w:ascii="Arial" w:hAnsi="Arial" w:cs="Arial"/>
          <w:color w:val="000000"/>
          <w:sz w:val="26"/>
          <w:szCs w:val="26"/>
        </w:rPr>
        <w:t>которого</w:t>
      </w:r>
      <w:proofErr w:type="gramEnd"/>
      <w:r>
        <w:rPr>
          <w:rFonts w:ascii="Arial" w:hAnsi="Arial" w:cs="Arial"/>
          <w:color w:val="000000"/>
          <w:sz w:val="26"/>
          <w:szCs w:val="26"/>
        </w:rPr>
        <w:t xml:space="preserve"> изготовлены стены или же потолок, многим кажется излишним знанием, поскольку поверхность гипсокартонных листов выглядит идеально ровной. Однако</w:t>
      </w:r>
      <w:proofErr w:type="gramStart"/>
      <w:r>
        <w:rPr>
          <w:rFonts w:ascii="Arial" w:hAnsi="Arial" w:cs="Arial"/>
          <w:color w:val="000000"/>
          <w:sz w:val="26"/>
          <w:szCs w:val="26"/>
        </w:rPr>
        <w:t>,</w:t>
      </w:r>
      <w:proofErr w:type="gramEnd"/>
      <w:r>
        <w:rPr>
          <w:rFonts w:ascii="Arial" w:hAnsi="Arial" w:cs="Arial"/>
          <w:color w:val="000000"/>
          <w:sz w:val="26"/>
          <w:szCs w:val="26"/>
        </w:rPr>
        <w:t xml:space="preserve"> во время установки на ней обязательно появятся вмятины, царапины, которые могут испортить внешний вид окончательного покрытия.</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 xml:space="preserve">Даже если такие повреждения отсутствуют или же они незначительны и предполагается оклейка тяжелыми обоями, произвести </w:t>
      </w:r>
      <w:proofErr w:type="spellStart"/>
      <w:r>
        <w:rPr>
          <w:rFonts w:ascii="Arial" w:hAnsi="Arial" w:cs="Arial"/>
          <w:color w:val="000000"/>
          <w:sz w:val="26"/>
          <w:szCs w:val="26"/>
        </w:rPr>
        <w:t>шпаклевание</w:t>
      </w:r>
      <w:proofErr w:type="spellEnd"/>
      <w:r>
        <w:rPr>
          <w:rFonts w:ascii="Arial" w:hAnsi="Arial" w:cs="Arial"/>
          <w:color w:val="000000"/>
          <w:sz w:val="26"/>
          <w:szCs w:val="26"/>
        </w:rPr>
        <w:t xml:space="preserve"> всё равно необходимо – в первую очередь оно рассчитано на устранение последующего выявления швов между плитами.</w:t>
      </w:r>
    </w:p>
    <w:p w:rsidR="00C07A2E" w:rsidRDefault="00C07A2E" w:rsidP="00C07A2E">
      <w:pPr>
        <w:shd w:val="clear" w:color="auto" w:fill="FFFFFF"/>
        <w:rPr>
          <w:rFonts w:ascii="Arial" w:hAnsi="Arial" w:cs="Arial"/>
          <w:i/>
          <w:iCs/>
          <w:color w:val="000000"/>
          <w:sz w:val="26"/>
          <w:szCs w:val="26"/>
        </w:rPr>
      </w:pPr>
      <w:r>
        <w:rPr>
          <w:rFonts w:ascii="Arial" w:hAnsi="Arial" w:cs="Arial"/>
          <w:i/>
          <w:iCs/>
          <w:color w:val="000000"/>
          <w:sz w:val="26"/>
          <w:szCs w:val="26"/>
        </w:rPr>
        <w:t xml:space="preserve">Если возникает необходимость прервать работы по </w:t>
      </w:r>
      <w:proofErr w:type="spellStart"/>
      <w:r>
        <w:rPr>
          <w:rFonts w:ascii="Arial" w:hAnsi="Arial" w:cs="Arial"/>
          <w:i/>
          <w:iCs/>
          <w:color w:val="000000"/>
          <w:sz w:val="26"/>
          <w:szCs w:val="26"/>
        </w:rPr>
        <w:t>шпаклеванию</w:t>
      </w:r>
      <w:proofErr w:type="spellEnd"/>
      <w:r>
        <w:rPr>
          <w:rFonts w:ascii="Arial" w:hAnsi="Arial" w:cs="Arial"/>
          <w:i/>
          <w:iCs/>
          <w:color w:val="000000"/>
          <w:sz w:val="26"/>
          <w:szCs w:val="26"/>
        </w:rPr>
        <w:t xml:space="preserve"> долее чем на пятнадцать минут – не оставляйте рабочий инструмент грязным. Шпаклёвка застынет и её будет очень трудно удалить с поверхностей инструментов.</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Помимо того, что нанесение шпаклёвки исправляет эстетические недостатки, её использование повышает срок эксплуатации основной отделки.</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 xml:space="preserve">Для проведения работ по </w:t>
      </w:r>
      <w:proofErr w:type="spellStart"/>
      <w:r>
        <w:rPr>
          <w:rFonts w:ascii="Arial" w:hAnsi="Arial" w:cs="Arial"/>
          <w:color w:val="000000"/>
          <w:sz w:val="26"/>
          <w:szCs w:val="26"/>
        </w:rPr>
        <w:t>шпаклеванию</w:t>
      </w:r>
      <w:proofErr w:type="spellEnd"/>
      <w:r>
        <w:rPr>
          <w:rFonts w:ascii="Arial" w:hAnsi="Arial" w:cs="Arial"/>
          <w:color w:val="000000"/>
          <w:sz w:val="26"/>
          <w:szCs w:val="26"/>
        </w:rPr>
        <w:t xml:space="preserve"> гипсокартонных листов своими руками понадобится набор определённых инструментов и материалов.</w:t>
      </w:r>
    </w:p>
    <w:p w:rsidR="00C07A2E" w:rsidRPr="00C07A2E" w:rsidRDefault="00432E34" w:rsidP="00C07A2E">
      <w:pPr>
        <w:pStyle w:val="2"/>
        <w:shd w:val="clear" w:color="auto" w:fill="FFFFFF"/>
        <w:spacing w:before="630" w:beforeAutospacing="0" w:after="120" w:afterAutospacing="0"/>
        <w:rPr>
          <w:rFonts w:ascii="Arial" w:hAnsi="Arial" w:cs="Arial"/>
          <w:color w:val="000000"/>
          <w:szCs w:val="42"/>
        </w:rPr>
      </w:pPr>
      <w:r>
        <w:rPr>
          <w:rFonts w:ascii="Arial" w:hAnsi="Arial" w:cs="Arial"/>
          <w:color w:val="000000"/>
          <w:szCs w:val="42"/>
        </w:rPr>
        <w:lastRenderedPageBreak/>
        <w:t xml:space="preserve">                  </w:t>
      </w:r>
      <w:r w:rsidR="00C07A2E" w:rsidRPr="00C07A2E">
        <w:rPr>
          <w:rFonts w:ascii="Arial" w:hAnsi="Arial" w:cs="Arial"/>
          <w:color w:val="000000"/>
          <w:szCs w:val="42"/>
        </w:rPr>
        <w:t>Материалы и инструменты</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Для выполнения качественно работ по шпаклевке гипсокартонных плит понадобятся следующие материалы и инструменты (стандартный набор).</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Материалы:</w:t>
      </w:r>
    </w:p>
    <w:p w:rsidR="00C07A2E" w:rsidRDefault="00C07A2E" w:rsidP="00C07A2E">
      <w:pPr>
        <w:numPr>
          <w:ilvl w:val="0"/>
          <w:numId w:val="20"/>
        </w:numPr>
        <w:shd w:val="clear" w:color="auto" w:fill="FFFFFF"/>
        <w:spacing w:before="100" w:beforeAutospacing="1" w:after="100" w:afterAutospacing="1" w:line="240" w:lineRule="auto"/>
        <w:ind w:left="0"/>
        <w:rPr>
          <w:rFonts w:ascii="Arial" w:hAnsi="Arial" w:cs="Arial"/>
          <w:color w:val="000000"/>
          <w:sz w:val="26"/>
          <w:szCs w:val="26"/>
        </w:rPr>
      </w:pPr>
      <w:r>
        <w:rPr>
          <w:rFonts w:ascii="Arial" w:hAnsi="Arial" w:cs="Arial"/>
          <w:color w:val="000000"/>
          <w:sz w:val="26"/>
          <w:szCs w:val="26"/>
        </w:rPr>
        <w:t>грунтовка;</w:t>
      </w:r>
    </w:p>
    <w:p w:rsidR="00C07A2E" w:rsidRDefault="00C07A2E" w:rsidP="00C07A2E">
      <w:pPr>
        <w:numPr>
          <w:ilvl w:val="0"/>
          <w:numId w:val="20"/>
        </w:numPr>
        <w:shd w:val="clear" w:color="auto" w:fill="FFFFFF"/>
        <w:spacing w:before="100" w:beforeAutospacing="1" w:after="0" w:line="240" w:lineRule="auto"/>
        <w:ind w:left="0"/>
        <w:rPr>
          <w:rFonts w:ascii="Arial" w:hAnsi="Arial" w:cs="Arial"/>
          <w:color w:val="000000"/>
          <w:sz w:val="26"/>
          <w:szCs w:val="26"/>
        </w:rPr>
      </w:pPr>
      <w:r>
        <w:rPr>
          <w:rFonts w:ascii="Arial" w:hAnsi="Arial" w:cs="Arial"/>
          <w:color w:val="000000"/>
          <w:sz w:val="26"/>
          <w:szCs w:val="26"/>
        </w:rPr>
        <w:t>армирующая лента или серпянка;</w:t>
      </w:r>
    </w:p>
    <w:p w:rsidR="00C07A2E" w:rsidRDefault="00C07A2E" w:rsidP="00C07A2E">
      <w:pPr>
        <w:numPr>
          <w:ilvl w:val="0"/>
          <w:numId w:val="20"/>
        </w:numPr>
        <w:shd w:val="clear" w:color="auto" w:fill="FFFFFF"/>
        <w:spacing w:before="100" w:beforeAutospacing="1" w:after="100" w:afterAutospacing="1" w:line="240" w:lineRule="auto"/>
        <w:ind w:left="0"/>
        <w:rPr>
          <w:rFonts w:ascii="Arial" w:hAnsi="Arial" w:cs="Arial"/>
          <w:color w:val="000000"/>
          <w:sz w:val="26"/>
          <w:szCs w:val="26"/>
        </w:rPr>
      </w:pPr>
      <w:r>
        <w:rPr>
          <w:rFonts w:ascii="Arial" w:hAnsi="Arial" w:cs="Arial"/>
          <w:color w:val="000000"/>
          <w:sz w:val="26"/>
          <w:szCs w:val="26"/>
        </w:rPr>
        <w:t>шпаклёвка.</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Инструменты:</w:t>
      </w:r>
    </w:p>
    <w:p w:rsidR="00C07A2E" w:rsidRDefault="00C07A2E" w:rsidP="00C07A2E">
      <w:pPr>
        <w:numPr>
          <w:ilvl w:val="0"/>
          <w:numId w:val="21"/>
        </w:numPr>
        <w:shd w:val="clear" w:color="auto" w:fill="FFFFFF"/>
        <w:spacing w:before="100" w:beforeAutospacing="1" w:after="100" w:afterAutospacing="1" w:line="240" w:lineRule="auto"/>
        <w:ind w:left="0"/>
        <w:rPr>
          <w:rFonts w:ascii="Arial" w:hAnsi="Arial" w:cs="Arial"/>
          <w:color w:val="000000"/>
          <w:sz w:val="26"/>
          <w:szCs w:val="26"/>
        </w:rPr>
      </w:pPr>
      <w:proofErr w:type="spellStart"/>
      <w:r>
        <w:rPr>
          <w:rFonts w:ascii="Arial" w:hAnsi="Arial" w:cs="Arial"/>
          <w:color w:val="000000"/>
          <w:sz w:val="26"/>
          <w:szCs w:val="26"/>
        </w:rPr>
        <w:t>кисть-макловица</w:t>
      </w:r>
      <w:proofErr w:type="spellEnd"/>
      <w:r>
        <w:rPr>
          <w:rFonts w:ascii="Arial" w:hAnsi="Arial" w:cs="Arial"/>
          <w:color w:val="000000"/>
          <w:sz w:val="26"/>
          <w:szCs w:val="26"/>
        </w:rPr>
        <w:t xml:space="preserve"> или же махровый валик;</w:t>
      </w:r>
    </w:p>
    <w:p w:rsidR="00C07A2E" w:rsidRDefault="00C07A2E" w:rsidP="00C07A2E">
      <w:pPr>
        <w:numPr>
          <w:ilvl w:val="0"/>
          <w:numId w:val="21"/>
        </w:numPr>
        <w:shd w:val="clear" w:color="auto" w:fill="FFFFFF"/>
        <w:spacing w:before="100" w:beforeAutospacing="1" w:after="100" w:afterAutospacing="1" w:line="240" w:lineRule="auto"/>
        <w:ind w:left="0"/>
        <w:rPr>
          <w:rFonts w:ascii="Arial" w:hAnsi="Arial" w:cs="Arial"/>
          <w:color w:val="000000"/>
          <w:sz w:val="26"/>
          <w:szCs w:val="26"/>
        </w:rPr>
      </w:pPr>
      <w:r>
        <w:rPr>
          <w:rFonts w:ascii="Arial" w:hAnsi="Arial" w:cs="Arial"/>
          <w:color w:val="000000"/>
          <w:sz w:val="26"/>
          <w:szCs w:val="26"/>
        </w:rPr>
        <w:t>дрель с миксером;</w:t>
      </w:r>
    </w:p>
    <w:p w:rsidR="00C07A2E" w:rsidRDefault="00C07A2E" w:rsidP="00C07A2E">
      <w:pPr>
        <w:numPr>
          <w:ilvl w:val="0"/>
          <w:numId w:val="21"/>
        </w:numPr>
        <w:shd w:val="clear" w:color="auto" w:fill="FFFFFF"/>
        <w:spacing w:before="100" w:beforeAutospacing="1" w:after="100" w:afterAutospacing="1" w:line="240" w:lineRule="auto"/>
        <w:ind w:left="0"/>
        <w:rPr>
          <w:rFonts w:ascii="Arial" w:hAnsi="Arial" w:cs="Arial"/>
          <w:color w:val="000000"/>
          <w:sz w:val="26"/>
          <w:szCs w:val="26"/>
        </w:rPr>
      </w:pPr>
      <w:r>
        <w:rPr>
          <w:rFonts w:ascii="Arial" w:hAnsi="Arial" w:cs="Arial"/>
          <w:color w:val="000000"/>
          <w:sz w:val="26"/>
          <w:szCs w:val="26"/>
        </w:rPr>
        <w:t>малярный нож;</w:t>
      </w:r>
    </w:p>
    <w:p w:rsidR="00C07A2E" w:rsidRDefault="00C07A2E" w:rsidP="00C07A2E">
      <w:pPr>
        <w:numPr>
          <w:ilvl w:val="0"/>
          <w:numId w:val="21"/>
        </w:numPr>
        <w:shd w:val="clear" w:color="auto" w:fill="FFFFFF"/>
        <w:spacing w:before="100" w:beforeAutospacing="1" w:after="100" w:afterAutospacing="1" w:line="240" w:lineRule="auto"/>
        <w:ind w:left="0"/>
        <w:rPr>
          <w:rFonts w:ascii="Arial" w:hAnsi="Arial" w:cs="Arial"/>
          <w:color w:val="000000"/>
          <w:sz w:val="26"/>
          <w:szCs w:val="26"/>
        </w:rPr>
      </w:pPr>
      <w:r>
        <w:rPr>
          <w:rFonts w:ascii="Arial" w:hAnsi="Arial" w:cs="Arial"/>
          <w:color w:val="000000"/>
          <w:sz w:val="26"/>
          <w:szCs w:val="26"/>
        </w:rPr>
        <w:t xml:space="preserve">тёрка </w:t>
      </w:r>
      <w:proofErr w:type="spellStart"/>
      <w:r>
        <w:rPr>
          <w:rFonts w:ascii="Arial" w:hAnsi="Arial" w:cs="Arial"/>
          <w:color w:val="000000"/>
          <w:sz w:val="26"/>
          <w:szCs w:val="26"/>
        </w:rPr>
        <w:t>c</w:t>
      </w:r>
      <w:proofErr w:type="spellEnd"/>
      <w:r>
        <w:rPr>
          <w:rFonts w:ascii="Arial" w:hAnsi="Arial" w:cs="Arial"/>
          <w:color w:val="000000"/>
          <w:sz w:val="26"/>
          <w:szCs w:val="26"/>
        </w:rPr>
        <w:t xml:space="preserve"> наждачной бумагой;</w:t>
      </w:r>
    </w:p>
    <w:p w:rsidR="00C07A2E" w:rsidRDefault="00C07A2E" w:rsidP="00C07A2E">
      <w:pPr>
        <w:numPr>
          <w:ilvl w:val="0"/>
          <w:numId w:val="21"/>
        </w:numPr>
        <w:shd w:val="clear" w:color="auto" w:fill="FFFFFF"/>
        <w:spacing w:before="100" w:beforeAutospacing="1" w:after="100" w:afterAutospacing="1" w:line="240" w:lineRule="auto"/>
        <w:ind w:left="0"/>
        <w:rPr>
          <w:rFonts w:ascii="Arial" w:hAnsi="Arial" w:cs="Arial"/>
          <w:color w:val="000000"/>
          <w:sz w:val="26"/>
          <w:szCs w:val="26"/>
        </w:rPr>
      </w:pPr>
      <w:r>
        <w:rPr>
          <w:rFonts w:ascii="Arial" w:hAnsi="Arial" w:cs="Arial"/>
          <w:color w:val="000000"/>
          <w:sz w:val="26"/>
          <w:szCs w:val="26"/>
        </w:rPr>
        <w:t>ёмкость для шпаклевки;</w:t>
      </w:r>
    </w:p>
    <w:p w:rsidR="00C07A2E" w:rsidRDefault="00C07A2E" w:rsidP="00C07A2E">
      <w:pPr>
        <w:numPr>
          <w:ilvl w:val="0"/>
          <w:numId w:val="21"/>
        </w:numPr>
        <w:shd w:val="clear" w:color="auto" w:fill="FFFFFF"/>
        <w:spacing w:before="100" w:beforeAutospacing="1" w:after="100" w:afterAutospacing="1" w:line="240" w:lineRule="auto"/>
        <w:ind w:left="0"/>
        <w:rPr>
          <w:rFonts w:ascii="Arial" w:hAnsi="Arial" w:cs="Arial"/>
          <w:color w:val="000000"/>
          <w:sz w:val="26"/>
          <w:szCs w:val="26"/>
        </w:rPr>
      </w:pPr>
      <w:r>
        <w:rPr>
          <w:rFonts w:ascii="Arial" w:hAnsi="Arial" w:cs="Arial"/>
          <w:color w:val="000000"/>
          <w:sz w:val="26"/>
          <w:szCs w:val="26"/>
        </w:rPr>
        <w:t>набор шпателей от 100 миллиметров до 600 (узкий, средний, широкий);</w:t>
      </w:r>
    </w:p>
    <w:p w:rsidR="00C07A2E" w:rsidRDefault="00C07A2E" w:rsidP="00C07A2E">
      <w:pPr>
        <w:numPr>
          <w:ilvl w:val="0"/>
          <w:numId w:val="21"/>
        </w:numPr>
        <w:shd w:val="clear" w:color="auto" w:fill="FFFFFF"/>
        <w:spacing w:before="100" w:beforeAutospacing="1" w:after="0" w:line="240" w:lineRule="auto"/>
        <w:ind w:left="0"/>
        <w:rPr>
          <w:rFonts w:ascii="Arial" w:hAnsi="Arial" w:cs="Arial"/>
          <w:color w:val="000000"/>
          <w:sz w:val="26"/>
          <w:szCs w:val="26"/>
        </w:rPr>
      </w:pPr>
      <w:r>
        <w:rPr>
          <w:rFonts w:ascii="Arial" w:hAnsi="Arial" w:cs="Arial"/>
          <w:color w:val="000000"/>
          <w:sz w:val="26"/>
          <w:szCs w:val="26"/>
        </w:rPr>
        <w:t>штукатурный ковш для набора сухой смеси</w:t>
      </w:r>
    </w:p>
    <w:p w:rsidR="00C07A2E" w:rsidRDefault="00C07A2E" w:rsidP="00C07A2E">
      <w:pPr>
        <w:numPr>
          <w:ilvl w:val="0"/>
          <w:numId w:val="21"/>
        </w:numPr>
        <w:shd w:val="clear" w:color="auto" w:fill="FFFFFF"/>
        <w:spacing w:before="100" w:beforeAutospacing="1" w:after="100" w:afterAutospacing="1" w:line="240" w:lineRule="auto"/>
        <w:ind w:left="0"/>
        <w:rPr>
          <w:rFonts w:ascii="Arial" w:hAnsi="Arial" w:cs="Arial"/>
          <w:color w:val="000000"/>
          <w:sz w:val="26"/>
          <w:szCs w:val="26"/>
        </w:rPr>
      </w:pPr>
      <w:r>
        <w:rPr>
          <w:rFonts w:ascii="Arial" w:hAnsi="Arial" w:cs="Arial"/>
          <w:color w:val="000000"/>
          <w:sz w:val="26"/>
          <w:szCs w:val="26"/>
        </w:rPr>
        <w:t>строительное правило.</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 xml:space="preserve">Если предполагается проведение работ в помещениях </w:t>
      </w:r>
      <w:proofErr w:type="spellStart"/>
      <w:r>
        <w:rPr>
          <w:rFonts w:ascii="Arial" w:hAnsi="Arial" w:cs="Arial"/>
          <w:color w:val="000000"/>
          <w:sz w:val="26"/>
          <w:szCs w:val="26"/>
        </w:rPr>
        <w:t>c</w:t>
      </w:r>
      <w:proofErr w:type="spellEnd"/>
      <w:r>
        <w:rPr>
          <w:rFonts w:ascii="Arial" w:hAnsi="Arial" w:cs="Arial"/>
          <w:color w:val="000000"/>
          <w:sz w:val="26"/>
          <w:szCs w:val="26"/>
        </w:rPr>
        <w:t xml:space="preserve"> недостаточным освещением, то понадобится лампа, желательно с возможностью установки на штативе.</w:t>
      </w:r>
    </w:p>
    <w:p w:rsidR="00C07A2E" w:rsidRDefault="00C07A2E" w:rsidP="00C07A2E">
      <w:pPr>
        <w:shd w:val="clear" w:color="auto" w:fill="FFFFFF"/>
        <w:rPr>
          <w:rFonts w:ascii="Arial" w:hAnsi="Arial" w:cs="Arial"/>
          <w:color w:val="000000"/>
          <w:sz w:val="26"/>
          <w:szCs w:val="26"/>
        </w:rPr>
      </w:pPr>
      <w:r>
        <w:rPr>
          <w:rFonts w:ascii="Arial" w:hAnsi="Arial" w:cs="Arial"/>
          <w:noProof/>
          <w:color w:val="000000"/>
          <w:sz w:val="26"/>
          <w:szCs w:val="26"/>
        </w:rPr>
        <w:drawing>
          <wp:inline distT="0" distB="0" distL="0" distR="0">
            <wp:extent cx="5715000" cy="3905250"/>
            <wp:effectExtent l="19050" t="0" r="0" b="0"/>
            <wp:docPr id="82" name="Рисунок 82" descr="https://avatars.mds.yandex.net/get-zen_doc/44972/pub_5cb5ab0511df6900b33da284_5cb5ab784350e600af3473ea/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avatars.mds.yandex.net/get-zen_doc/44972/pub_5cb5ab0511df6900b33da284_5cb5ab784350e600af3473ea/scale_1200"/>
                    <pic:cNvPicPr>
                      <a:picLocks noChangeAspect="1" noChangeArrowheads="1"/>
                    </pic:cNvPicPr>
                  </pic:nvPicPr>
                  <pic:blipFill>
                    <a:blip r:embed="rId6"/>
                    <a:srcRect/>
                    <a:stretch>
                      <a:fillRect/>
                    </a:stretch>
                  </pic:blipFill>
                  <pic:spPr bwMode="auto">
                    <a:xfrm>
                      <a:off x="0" y="0"/>
                      <a:ext cx="5715000" cy="3905250"/>
                    </a:xfrm>
                    <a:prstGeom prst="rect">
                      <a:avLst/>
                    </a:prstGeom>
                    <a:noFill/>
                    <a:ln w="9525">
                      <a:noFill/>
                      <a:miter lim="800000"/>
                      <a:headEnd/>
                      <a:tailEnd/>
                    </a:ln>
                  </pic:spPr>
                </pic:pic>
              </a:graphicData>
            </a:graphic>
          </wp:inline>
        </w:drawing>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 xml:space="preserve">Работы по </w:t>
      </w:r>
      <w:proofErr w:type="spellStart"/>
      <w:r>
        <w:rPr>
          <w:rFonts w:ascii="Arial" w:hAnsi="Arial" w:cs="Arial"/>
          <w:color w:val="000000"/>
          <w:sz w:val="26"/>
          <w:szCs w:val="26"/>
        </w:rPr>
        <w:t>шпаклеванию</w:t>
      </w:r>
      <w:proofErr w:type="spellEnd"/>
      <w:r>
        <w:rPr>
          <w:rFonts w:ascii="Arial" w:hAnsi="Arial" w:cs="Arial"/>
          <w:color w:val="000000"/>
          <w:sz w:val="26"/>
          <w:szCs w:val="26"/>
        </w:rPr>
        <w:t xml:space="preserve"> проводятся в несколько последовательных этапов.</w:t>
      </w:r>
    </w:p>
    <w:p w:rsidR="00C07A2E" w:rsidRPr="00982906" w:rsidRDefault="00C07A2E" w:rsidP="00C07A2E">
      <w:pPr>
        <w:pStyle w:val="2"/>
        <w:shd w:val="clear" w:color="auto" w:fill="FFFFFF"/>
        <w:spacing w:before="630" w:beforeAutospacing="0" w:after="120" w:afterAutospacing="0"/>
        <w:rPr>
          <w:rFonts w:ascii="Arial" w:hAnsi="Arial" w:cs="Arial"/>
          <w:color w:val="000000"/>
          <w:szCs w:val="42"/>
        </w:rPr>
      </w:pPr>
      <w:r w:rsidRPr="00982906">
        <w:rPr>
          <w:rFonts w:ascii="Arial" w:hAnsi="Arial" w:cs="Arial"/>
          <w:color w:val="000000"/>
          <w:szCs w:val="42"/>
        </w:rPr>
        <w:lastRenderedPageBreak/>
        <w:t>Этап проверки состояния поверхности</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 xml:space="preserve">На этом этапе проверяют, насколько качественно был выполнен монтаж гипсокартонных плит, размер и качество стыков между ними, правильно ли </w:t>
      </w:r>
      <w:proofErr w:type="gramStart"/>
      <w:r>
        <w:rPr>
          <w:rFonts w:ascii="Arial" w:hAnsi="Arial" w:cs="Arial"/>
          <w:color w:val="000000"/>
          <w:sz w:val="26"/>
          <w:szCs w:val="26"/>
        </w:rPr>
        <w:t>вкручены</w:t>
      </w:r>
      <w:proofErr w:type="gramEnd"/>
      <w:r>
        <w:rPr>
          <w:rFonts w:ascii="Arial" w:hAnsi="Arial" w:cs="Arial"/>
          <w:color w:val="000000"/>
          <w:sz w:val="26"/>
          <w:szCs w:val="26"/>
        </w:rPr>
        <w:t xml:space="preserve"> </w:t>
      </w:r>
      <w:proofErr w:type="spellStart"/>
      <w:r>
        <w:rPr>
          <w:rFonts w:ascii="Arial" w:hAnsi="Arial" w:cs="Arial"/>
          <w:color w:val="000000"/>
          <w:sz w:val="26"/>
          <w:szCs w:val="26"/>
        </w:rPr>
        <w:t>саморезы</w:t>
      </w:r>
      <w:proofErr w:type="spellEnd"/>
      <w:r>
        <w:rPr>
          <w:rFonts w:ascii="Arial" w:hAnsi="Arial" w:cs="Arial"/>
          <w:color w:val="000000"/>
          <w:sz w:val="26"/>
          <w:szCs w:val="26"/>
        </w:rPr>
        <w:t xml:space="preserve">. Если эти крепёжные элементы утоплены в поверхность более чем на один миллиметр, их выкручивают и рядом устанавливают другой. Если будут обнаружены </w:t>
      </w:r>
      <w:proofErr w:type="spellStart"/>
      <w:r>
        <w:rPr>
          <w:rFonts w:ascii="Arial" w:hAnsi="Arial" w:cs="Arial"/>
          <w:color w:val="000000"/>
          <w:sz w:val="26"/>
          <w:szCs w:val="26"/>
        </w:rPr>
        <w:t>саморезы</w:t>
      </w:r>
      <w:proofErr w:type="spellEnd"/>
      <w:r>
        <w:rPr>
          <w:rFonts w:ascii="Arial" w:hAnsi="Arial" w:cs="Arial"/>
          <w:color w:val="000000"/>
          <w:sz w:val="26"/>
          <w:szCs w:val="26"/>
        </w:rPr>
        <w:t xml:space="preserve"> с выступающими над поверхностью шляпками – их вкручивают.</w:t>
      </w:r>
    </w:p>
    <w:p w:rsidR="00C07A2E" w:rsidRDefault="00C07A2E" w:rsidP="00C07A2E">
      <w:pPr>
        <w:shd w:val="clear" w:color="auto" w:fill="FFFFFF"/>
        <w:rPr>
          <w:rFonts w:ascii="Arial" w:hAnsi="Arial" w:cs="Arial"/>
          <w:color w:val="000000"/>
          <w:sz w:val="26"/>
          <w:szCs w:val="26"/>
        </w:rPr>
      </w:pPr>
      <w:r>
        <w:rPr>
          <w:rFonts w:ascii="Arial" w:hAnsi="Arial" w:cs="Arial"/>
          <w:noProof/>
          <w:color w:val="000000"/>
          <w:sz w:val="26"/>
          <w:szCs w:val="26"/>
        </w:rPr>
        <w:drawing>
          <wp:inline distT="0" distB="0" distL="0" distR="0">
            <wp:extent cx="5715000" cy="3886200"/>
            <wp:effectExtent l="19050" t="0" r="0" b="0"/>
            <wp:docPr id="33" name="Рисунок 83" descr="https://avatars.mds.yandex.net/get-zen_doc/1720666/pub_5cb5ab0511df6900b33da284_5cb5ab788ac11800b3227ec3/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avatars.mds.yandex.net/get-zen_doc/1720666/pub_5cb5ab0511df6900b33da284_5cb5ab788ac11800b3227ec3/scale_1200"/>
                    <pic:cNvPicPr>
                      <a:picLocks noChangeAspect="1" noChangeArrowheads="1"/>
                    </pic:cNvPicPr>
                  </pic:nvPicPr>
                  <pic:blipFill>
                    <a:blip r:embed="rId7"/>
                    <a:srcRect/>
                    <a:stretch>
                      <a:fillRect/>
                    </a:stretch>
                  </pic:blipFill>
                  <pic:spPr bwMode="auto">
                    <a:xfrm>
                      <a:off x="0" y="0"/>
                      <a:ext cx="5715000" cy="3886200"/>
                    </a:xfrm>
                    <a:prstGeom prst="rect">
                      <a:avLst/>
                    </a:prstGeom>
                    <a:noFill/>
                    <a:ln w="9525">
                      <a:noFill/>
                      <a:miter lim="800000"/>
                      <a:headEnd/>
                      <a:tailEnd/>
                    </a:ln>
                  </pic:spPr>
                </pic:pic>
              </a:graphicData>
            </a:graphic>
          </wp:inline>
        </w:drawing>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 xml:space="preserve">Для того чтобы выполнить этот этап быстро и просто – достаточно провести шпателем по поверхности </w:t>
      </w:r>
      <w:proofErr w:type="spellStart"/>
      <w:r>
        <w:rPr>
          <w:rFonts w:ascii="Arial" w:hAnsi="Arial" w:cs="Arial"/>
          <w:color w:val="000000"/>
          <w:sz w:val="26"/>
          <w:szCs w:val="26"/>
        </w:rPr>
        <w:t>гипсокартона</w:t>
      </w:r>
      <w:proofErr w:type="spellEnd"/>
      <w:r>
        <w:rPr>
          <w:rFonts w:ascii="Arial" w:hAnsi="Arial" w:cs="Arial"/>
          <w:color w:val="000000"/>
          <w:sz w:val="26"/>
          <w:szCs w:val="26"/>
        </w:rPr>
        <w:t>, чтобы проверить, какие из них цепляются о плоскость.</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Во время просмотра оценивают состояние швов, определяют, какие из них образованы краями, обрезанными заводским способом, какие возникли меду листами, обрезанными во время монтажа. Определяют, какие из них нуждаются в расшивке.</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 xml:space="preserve">Отмечают швы, которые необходимо проклеивать сетчатой монтажной лентой, так называемой серпянкой. Эта лента, изготавливаемая из стекловолокна, выпускается разных размеров. Серпянка при изготовлении пропитывается клеем ПВА. Если же она будет плохо удерживаться на листах </w:t>
      </w:r>
      <w:proofErr w:type="spellStart"/>
      <w:r>
        <w:rPr>
          <w:rFonts w:ascii="Arial" w:hAnsi="Arial" w:cs="Arial"/>
          <w:color w:val="000000"/>
          <w:sz w:val="26"/>
          <w:szCs w:val="26"/>
        </w:rPr>
        <w:t>гипсокартона</w:t>
      </w:r>
      <w:proofErr w:type="spellEnd"/>
      <w:r>
        <w:rPr>
          <w:rFonts w:ascii="Arial" w:hAnsi="Arial" w:cs="Arial"/>
          <w:color w:val="000000"/>
          <w:sz w:val="26"/>
          <w:szCs w:val="26"/>
        </w:rPr>
        <w:t>, её дополнительно промазывают этим же клеем.</w:t>
      </w:r>
    </w:p>
    <w:p w:rsidR="00644BF5" w:rsidRDefault="00644BF5" w:rsidP="00C07A2E">
      <w:pPr>
        <w:pStyle w:val="article-renderblock"/>
        <w:shd w:val="clear" w:color="auto" w:fill="FFFFFF"/>
        <w:spacing w:before="90" w:beforeAutospacing="0" w:after="300" w:afterAutospacing="0"/>
        <w:rPr>
          <w:rFonts w:ascii="Arial" w:hAnsi="Arial" w:cs="Arial"/>
          <w:color w:val="000000"/>
          <w:sz w:val="26"/>
          <w:szCs w:val="26"/>
        </w:rPr>
      </w:pPr>
    </w:p>
    <w:p w:rsidR="00C07A2E" w:rsidRPr="00C07A2E" w:rsidRDefault="00C07A2E" w:rsidP="00C07A2E">
      <w:pPr>
        <w:pStyle w:val="2"/>
        <w:shd w:val="clear" w:color="auto" w:fill="FFFFFF"/>
        <w:spacing w:before="630" w:beforeAutospacing="0" w:after="120" w:afterAutospacing="0"/>
        <w:rPr>
          <w:rFonts w:ascii="Arial" w:hAnsi="Arial" w:cs="Arial"/>
          <w:color w:val="000000"/>
          <w:szCs w:val="42"/>
        </w:rPr>
      </w:pPr>
      <w:r w:rsidRPr="00C07A2E">
        <w:rPr>
          <w:rFonts w:ascii="Arial" w:hAnsi="Arial" w:cs="Arial"/>
          <w:color w:val="000000"/>
          <w:szCs w:val="42"/>
        </w:rPr>
        <w:lastRenderedPageBreak/>
        <w:t>Этап обработки грунтовкой</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 xml:space="preserve">Перед тем, как приступить к шпаклевке гипсокартонных плит, их обрабатывают специальной грунтовкой. Это строительно-техническая жидкость, состав которой обеспечивает повышение сцепления наносимой шпаклевки с поверхностью гипсокартонной плиты. Её состав препятствует втягиванию влаги, благодаря чему сама шпаклевка высыхает равномерно и более прочно прикрепляется к поверхности, на которую будет </w:t>
      </w:r>
      <w:proofErr w:type="gramStart"/>
      <w:r>
        <w:rPr>
          <w:rFonts w:ascii="Arial" w:hAnsi="Arial" w:cs="Arial"/>
          <w:color w:val="000000"/>
          <w:sz w:val="26"/>
          <w:szCs w:val="26"/>
        </w:rPr>
        <w:t>производится</w:t>
      </w:r>
      <w:proofErr w:type="gramEnd"/>
      <w:r>
        <w:rPr>
          <w:rFonts w:ascii="Arial" w:hAnsi="Arial" w:cs="Arial"/>
          <w:color w:val="000000"/>
          <w:sz w:val="26"/>
          <w:szCs w:val="26"/>
        </w:rPr>
        <w:t xml:space="preserve"> шпаклевка.</w:t>
      </w:r>
    </w:p>
    <w:p w:rsidR="00C07A2E" w:rsidRDefault="00C07A2E" w:rsidP="00C07A2E">
      <w:pPr>
        <w:pStyle w:val="3"/>
        <w:shd w:val="clear" w:color="auto" w:fill="FFFFFF"/>
        <w:spacing w:before="510" w:beforeAutospacing="0" w:after="90" w:afterAutospacing="0"/>
        <w:rPr>
          <w:rFonts w:ascii="Arial" w:hAnsi="Arial" w:cs="Arial"/>
          <w:color w:val="000000"/>
          <w:sz w:val="33"/>
          <w:szCs w:val="33"/>
        </w:rPr>
      </w:pPr>
      <w:r>
        <w:rPr>
          <w:rFonts w:ascii="Arial" w:hAnsi="Arial" w:cs="Arial"/>
          <w:color w:val="000000"/>
          <w:sz w:val="33"/>
          <w:szCs w:val="33"/>
        </w:rPr>
        <w:t>Выбор грунтовки</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На рынке строительных материалов производители предлагают несколько разных видов грунтовок.</w:t>
      </w:r>
    </w:p>
    <w:p w:rsidR="00C07A2E" w:rsidRDefault="00C07A2E" w:rsidP="00C07A2E">
      <w:pPr>
        <w:numPr>
          <w:ilvl w:val="0"/>
          <w:numId w:val="22"/>
        </w:numPr>
        <w:shd w:val="clear" w:color="auto" w:fill="FFFFFF"/>
        <w:spacing w:before="100" w:beforeAutospacing="1" w:after="100" w:afterAutospacing="1" w:line="240" w:lineRule="auto"/>
        <w:ind w:left="0"/>
        <w:rPr>
          <w:rFonts w:ascii="Arial" w:hAnsi="Arial" w:cs="Arial"/>
          <w:color w:val="000000"/>
          <w:sz w:val="26"/>
          <w:szCs w:val="26"/>
        </w:rPr>
      </w:pPr>
      <w:r>
        <w:rPr>
          <w:rFonts w:ascii="Arial" w:hAnsi="Arial" w:cs="Arial"/>
          <w:b/>
          <w:bCs/>
          <w:color w:val="000000"/>
          <w:sz w:val="26"/>
          <w:szCs w:val="26"/>
        </w:rPr>
        <w:t>Грунтовки в виде фенольных смесей.</w:t>
      </w:r>
      <w:r>
        <w:rPr>
          <w:rFonts w:ascii="Arial" w:hAnsi="Arial" w:cs="Arial"/>
          <w:color w:val="000000"/>
          <w:sz w:val="26"/>
          <w:szCs w:val="26"/>
        </w:rPr>
        <w:t xml:space="preserve"> Грунтовки этого вида не рекомендуют наносить на готовый слой шпаклёвки. Её можно использовать только для грунтования </w:t>
      </w:r>
      <w:proofErr w:type="spellStart"/>
      <w:r>
        <w:rPr>
          <w:rFonts w:ascii="Arial" w:hAnsi="Arial" w:cs="Arial"/>
          <w:color w:val="000000"/>
          <w:sz w:val="26"/>
          <w:szCs w:val="26"/>
        </w:rPr>
        <w:t>гипсокартона</w:t>
      </w:r>
      <w:proofErr w:type="spellEnd"/>
      <w:r>
        <w:rPr>
          <w:rFonts w:ascii="Arial" w:hAnsi="Arial" w:cs="Arial"/>
          <w:color w:val="000000"/>
          <w:sz w:val="26"/>
          <w:szCs w:val="26"/>
        </w:rPr>
        <w:t xml:space="preserve"> перед нанесением непосредственно шпаклёвки. Поскольку часто в состав таких грунтовок входят экологически вредные вещества, перед принятием решения о приобретении следует обратить внимание на состав и инструкцию, в которой должно быть указано допустимо или нет использовать её для закрытых пространств.</w:t>
      </w:r>
    </w:p>
    <w:p w:rsidR="00C07A2E" w:rsidRDefault="00C07A2E" w:rsidP="00C07A2E">
      <w:pPr>
        <w:numPr>
          <w:ilvl w:val="0"/>
          <w:numId w:val="22"/>
        </w:numPr>
        <w:shd w:val="clear" w:color="auto" w:fill="FFFFFF"/>
        <w:spacing w:before="100" w:beforeAutospacing="1" w:after="0" w:line="240" w:lineRule="auto"/>
        <w:ind w:left="0"/>
        <w:rPr>
          <w:rFonts w:ascii="Arial" w:hAnsi="Arial" w:cs="Arial"/>
          <w:color w:val="000000"/>
          <w:sz w:val="26"/>
          <w:szCs w:val="26"/>
        </w:rPr>
      </w:pPr>
      <w:r>
        <w:rPr>
          <w:rFonts w:ascii="Arial" w:hAnsi="Arial" w:cs="Arial"/>
          <w:b/>
          <w:bCs/>
          <w:color w:val="000000"/>
          <w:sz w:val="26"/>
          <w:szCs w:val="26"/>
        </w:rPr>
        <w:t>Глифталевая грунтовка.</w:t>
      </w:r>
      <w:r>
        <w:rPr>
          <w:rFonts w:ascii="Arial" w:hAnsi="Arial" w:cs="Arial"/>
          <w:color w:val="000000"/>
          <w:sz w:val="26"/>
          <w:szCs w:val="26"/>
        </w:rPr>
        <w:t> Этот строительный материал обеспечивает наиболее сильную адгезию, однако, поскольку в состав выходит экологически небезопасные вещества её нельзя использовать для подготовки поверхностей в жилых помещениях.</w:t>
      </w:r>
    </w:p>
    <w:p w:rsidR="00C07A2E" w:rsidRDefault="00C07A2E" w:rsidP="00C07A2E">
      <w:pPr>
        <w:numPr>
          <w:ilvl w:val="0"/>
          <w:numId w:val="22"/>
        </w:numPr>
        <w:shd w:val="clear" w:color="auto" w:fill="FFFFFF"/>
        <w:spacing w:before="100" w:beforeAutospacing="1" w:after="100" w:afterAutospacing="1" w:line="240" w:lineRule="auto"/>
        <w:ind w:left="0"/>
        <w:rPr>
          <w:rFonts w:ascii="Arial" w:hAnsi="Arial" w:cs="Arial"/>
          <w:color w:val="000000"/>
          <w:sz w:val="26"/>
          <w:szCs w:val="26"/>
        </w:rPr>
      </w:pPr>
      <w:r>
        <w:rPr>
          <w:rFonts w:ascii="Arial" w:hAnsi="Arial" w:cs="Arial"/>
          <w:b/>
          <w:bCs/>
          <w:color w:val="000000"/>
          <w:sz w:val="26"/>
          <w:szCs w:val="26"/>
        </w:rPr>
        <w:t>Акриловая универсальная.</w:t>
      </w:r>
      <w:r>
        <w:rPr>
          <w:rFonts w:ascii="Arial" w:hAnsi="Arial" w:cs="Arial"/>
          <w:color w:val="000000"/>
          <w:sz w:val="26"/>
          <w:szCs w:val="26"/>
        </w:rPr>
        <w:t xml:space="preserve"> Этот вид грунтовки большинство мастеров признает самым лучшим вариантом выбора. Грунтовка отлично ложится на поверхность, обеспечивает хорошую адгезию, полностью высыхает в течение четырёх часов. Этот вид грунтовки наносят два раза. Первый – перед выполнением работ по </w:t>
      </w:r>
      <w:proofErr w:type="spellStart"/>
      <w:r>
        <w:rPr>
          <w:rFonts w:ascii="Arial" w:hAnsi="Arial" w:cs="Arial"/>
          <w:color w:val="000000"/>
          <w:sz w:val="26"/>
          <w:szCs w:val="26"/>
        </w:rPr>
        <w:t>шпаклеванию</w:t>
      </w:r>
      <w:proofErr w:type="spellEnd"/>
      <w:r>
        <w:rPr>
          <w:rFonts w:ascii="Arial" w:hAnsi="Arial" w:cs="Arial"/>
          <w:color w:val="000000"/>
          <w:sz w:val="26"/>
          <w:szCs w:val="26"/>
        </w:rPr>
        <w:t>, второй раз – после шпаклевки.</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Грунтование производят следующим образом:</w:t>
      </w:r>
    </w:p>
    <w:p w:rsidR="00C07A2E" w:rsidRDefault="00C07A2E" w:rsidP="00C07A2E">
      <w:pPr>
        <w:numPr>
          <w:ilvl w:val="0"/>
          <w:numId w:val="23"/>
        </w:numPr>
        <w:shd w:val="clear" w:color="auto" w:fill="FFFFFF"/>
        <w:spacing w:before="100" w:beforeAutospacing="1" w:after="0" w:line="240" w:lineRule="auto"/>
        <w:ind w:left="0"/>
        <w:rPr>
          <w:rFonts w:ascii="Arial" w:hAnsi="Arial" w:cs="Arial"/>
          <w:color w:val="000000"/>
          <w:sz w:val="26"/>
          <w:szCs w:val="26"/>
        </w:rPr>
      </w:pPr>
      <w:r>
        <w:rPr>
          <w:rFonts w:ascii="Arial" w:hAnsi="Arial" w:cs="Arial"/>
          <w:color w:val="000000"/>
          <w:sz w:val="26"/>
          <w:szCs w:val="26"/>
        </w:rPr>
        <w:t>Грунтовку переливают в подходящую ёмкость.</w:t>
      </w:r>
    </w:p>
    <w:p w:rsidR="00C07A2E" w:rsidRDefault="00C07A2E" w:rsidP="00C07A2E">
      <w:pPr>
        <w:numPr>
          <w:ilvl w:val="0"/>
          <w:numId w:val="23"/>
        </w:numPr>
        <w:shd w:val="clear" w:color="auto" w:fill="FFFFFF"/>
        <w:spacing w:before="100" w:beforeAutospacing="1" w:after="100" w:afterAutospacing="1" w:line="240" w:lineRule="auto"/>
        <w:ind w:left="0"/>
        <w:rPr>
          <w:rFonts w:ascii="Arial" w:hAnsi="Arial" w:cs="Arial"/>
          <w:color w:val="000000"/>
          <w:sz w:val="26"/>
          <w:szCs w:val="26"/>
        </w:rPr>
      </w:pPr>
      <w:r>
        <w:rPr>
          <w:rFonts w:ascii="Arial" w:hAnsi="Arial" w:cs="Arial"/>
          <w:color w:val="000000"/>
          <w:sz w:val="26"/>
          <w:szCs w:val="26"/>
        </w:rPr>
        <w:t>Грунтовку наносят при помощи широкой кисти, или же используя махровый валик.</w:t>
      </w:r>
    </w:p>
    <w:p w:rsidR="00C07A2E" w:rsidRDefault="00C07A2E" w:rsidP="00C07A2E">
      <w:pPr>
        <w:shd w:val="clear" w:color="auto" w:fill="FFFFFF"/>
        <w:spacing w:after="0"/>
        <w:rPr>
          <w:rFonts w:ascii="Arial" w:hAnsi="Arial" w:cs="Arial"/>
          <w:color w:val="000000"/>
          <w:sz w:val="26"/>
          <w:szCs w:val="26"/>
        </w:rPr>
      </w:pPr>
      <w:r>
        <w:rPr>
          <w:rFonts w:ascii="Arial" w:hAnsi="Arial" w:cs="Arial"/>
          <w:noProof/>
          <w:color w:val="000000"/>
          <w:sz w:val="26"/>
          <w:szCs w:val="26"/>
        </w:rPr>
        <w:lastRenderedPageBreak/>
        <w:drawing>
          <wp:inline distT="0" distB="0" distL="0" distR="0">
            <wp:extent cx="5715000" cy="3781425"/>
            <wp:effectExtent l="19050" t="0" r="0" b="0"/>
            <wp:docPr id="84" name="Рисунок 84" descr="https://avatars.mds.yandex.net/get-zen_doc/60857/pub_5cb5ab0511df6900b33da284_5cb5ab7871b26b00b345396f/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avatars.mds.yandex.net/get-zen_doc/60857/pub_5cb5ab0511df6900b33da284_5cb5ab7871b26b00b345396f/scale_1200"/>
                    <pic:cNvPicPr>
                      <a:picLocks noChangeAspect="1" noChangeArrowheads="1"/>
                    </pic:cNvPicPr>
                  </pic:nvPicPr>
                  <pic:blipFill>
                    <a:blip r:embed="rId8"/>
                    <a:srcRect/>
                    <a:stretch>
                      <a:fillRect/>
                    </a:stretch>
                  </pic:blipFill>
                  <pic:spPr bwMode="auto">
                    <a:xfrm>
                      <a:off x="0" y="0"/>
                      <a:ext cx="5715000" cy="3781425"/>
                    </a:xfrm>
                    <a:prstGeom prst="rect">
                      <a:avLst/>
                    </a:prstGeom>
                    <a:noFill/>
                    <a:ln w="9525">
                      <a:noFill/>
                      <a:miter lim="800000"/>
                      <a:headEnd/>
                      <a:tailEnd/>
                    </a:ln>
                  </pic:spPr>
                </pic:pic>
              </a:graphicData>
            </a:graphic>
          </wp:inline>
        </w:drawing>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В том случае, если впоследствии предполагается клейка на гипсокартонные листы плитки, то грунтовка выполняется специальной зубчатой тёркой.</w:t>
      </w:r>
    </w:p>
    <w:p w:rsidR="00C07A2E" w:rsidRDefault="00C07A2E" w:rsidP="00C07A2E">
      <w:pPr>
        <w:shd w:val="clear" w:color="auto" w:fill="FFFFFF"/>
        <w:rPr>
          <w:rFonts w:ascii="Arial" w:hAnsi="Arial" w:cs="Arial"/>
          <w:color w:val="000000"/>
          <w:sz w:val="26"/>
          <w:szCs w:val="26"/>
        </w:rPr>
      </w:pPr>
      <w:r>
        <w:rPr>
          <w:rFonts w:ascii="Arial" w:hAnsi="Arial" w:cs="Arial"/>
          <w:noProof/>
          <w:color w:val="000000"/>
          <w:sz w:val="26"/>
          <w:szCs w:val="26"/>
        </w:rPr>
        <w:drawing>
          <wp:inline distT="0" distB="0" distL="0" distR="0">
            <wp:extent cx="5715000" cy="4067175"/>
            <wp:effectExtent l="19050" t="0" r="0" b="0"/>
            <wp:docPr id="85" name="Рисунок 85" descr="https://avatars.mds.yandex.net/get-zen_doc/1554513/pub_5cb5ab0511df6900b33da284_5cb5ab79628b5400b329b799/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avatars.mds.yandex.net/get-zen_doc/1554513/pub_5cb5ab0511df6900b33da284_5cb5ab79628b5400b329b799/scale_1200"/>
                    <pic:cNvPicPr>
                      <a:picLocks noChangeAspect="1" noChangeArrowheads="1"/>
                    </pic:cNvPicPr>
                  </pic:nvPicPr>
                  <pic:blipFill>
                    <a:blip r:embed="rId9"/>
                    <a:srcRect/>
                    <a:stretch>
                      <a:fillRect/>
                    </a:stretch>
                  </pic:blipFill>
                  <pic:spPr bwMode="auto">
                    <a:xfrm>
                      <a:off x="0" y="0"/>
                      <a:ext cx="5715000" cy="4067175"/>
                    </a:xfrm>
                    <a:prstGeom prst="rect">
                      <a:avLst/>
                    </a:prstGeom>
                    <a:noFill/>
                    <a:ln w="9525">
                      <a:noFill/>
                      <a:miter lim="800000"/>
                      <a:headEnd/>
                      <a:tailEnd/>
                    </a:ln>
                  </pic:spPr>
                </pic:pic>
              </a:graphicData>
            </a:graphic>
          </wp:inline>
        </w:drawing>
      </w:r>
    </w:p>
    <w:p w:rsidR="00644BF5" w:rsidRDefault="00644BF5" w:rsidP="00C07A2E">
      <w:pPr>
        <w:shd w:val="clear" w:color="auto" w:fill="FFFFFF"/>
        <w:rPr>
          <w:rFonts w:ascii="Arial" w:hAnsi="Arial" w:cs="Arial"/>
          <w:color w:val="000000"/>
          <w:sz w:val="26"/>
          <w:szCs w:val="26"/>
        </w:rPr>
      </w:pPr>
    </w:p>
    <w:p w:rsidR="00C07A2E" w:rsidRDefault="00C07A2E" w:rsidP="00C07A2E">
      <w:pPr>
        <w:pStyle w:val="3"/>
        <w:shd w:val="clear" w:color="auto" w:fill="FFFFFF"/>
        <w:spacing w:before="510" w:beforeAutospacing="0" w:after="90" w:afterAutospacing="0"/>
        <w:rPr>
          <w:rFonts w:ascii="Arial" w:hAnsi="Arial" w:cs="Arial"/>
          <w:color w:val="000000"/>
          <w:sz w:val="33"/>
          <w:szCs w:val="33"/>
        </w:rPr>
      </w:pPr>
      <w:r>
        <w:rPr>
          <w:rFonts w:ascii="Arial" w:hAnsi="Arial" w:cs="Arial"/>
          <w:color w:val="000000"/>
          <w:sz w:val="33"/>
          <w:szCs w:val="33"/>
        </w:rPr>
        <w:lastRenderedPageBreak/>
        <w:t>Как наносить грунтовку</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 xml:space="preserve">Выбранную грунтовку разводят водой и полученную смесь выливают в подготовленную ёмкость. Валик окунают в раствор, отжимают излишек смеси так, чтобы при нанесении грунтовки не образовывались капли и подтёки и очень аккуратно наносят на </w:t>
      </w:r>
      <w:proofErr w:type="spellStart"/>
      <w:r>
        <w:rPr>
          <w:rFonts w:ascii="Arial" w:hAnsi="Arial" w:cs="Arial"/>
          <w:color w:val="000000"/>
          <w:sz w:val="26"/>
          <w:szCs w:val="26"/>
        </w:rPr>
        <w:t>гипсокартон</w:t>
      </w:r>
      <w:proofErr w:type="spellEnd"/>
      <w:r>
        <w:rPr>
          <w:rFonts w:ascii="Arial" w:hAnsi="Arial" w:cs="Arial"/>
          <w:color w:val="000000"/>
          <w:sz w:val="26"/>
          <w:szCs w:val="26"/>
        </w:rPr>
        <w:t xml:space="preserve"> так, чтобы слой был очень ровным. Промазывают весь </w:t>
      </w:r>
      <w:proofErr w:type="spellStart"/>
      <w:r>
        <w:rPr>
          <w:rFonts w:ascii="Arial" w:hAnsi="Arial" w:cs="Arial"/>
          <w:color w:val="000000"/>
          <w:sz w:val="26"/>
          <w:szCs w:val="26"/>
        </w:rPr>
        <w:t>гипсокартон</w:t>
      </w:r>
      <w:proofErr w:type="spellEnd"/>
      <w:r>
        <w:rPr>
          <w:rFonts w:ascii="Arial" w:hAnsi="Arial" w:cs="Arial"/>
          <w:color w:val="000000"/>
          <w:sz w:val="26"/>
          <w:szCs w:val="26"/>
        </w:rPr>
        <w:t>. 1-й слой оставляют до полного высыхания.</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После того, как высохнет первый слой - наносят второй. Если имеются труднодоступные места – нанесение грунтовки проводят малярной кистью.</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 xml:space="preserve">Грунтовку на гипсокартонное основание наносят в два слоя. В случае обработки поверхности потолка первый слой наносят параллельно стене </w:t>
      </w:r>
      <w:proofErr w:type="spellStart"/>
      <w:r>
        <w:rPr>
          <w:rFonts w:ascii="Arial" w:hAnsi="Arial" w:cs="Arial"/>
          <w:color w:val="000000"/>
          <w:sz w:val="26"/>
          <w:szCs w:val="26"/>
        </w:rPr>
        <w:t>c</w:t>
      </w:r>
      <w:proofErr w:type="spellEnd"/>
      <w:r>
        <w:rPr>
          <w:rFonts w:ascii="Arial" w:hAnsi="Arial" w:cs="Arial"/>
          <w:color w:val="000000"/>
          <w:sz w:val="26"/>
          <w:szCs w:val="26"/>
        </w:rPr>
        <w:t xml:space="preserve"> окном, а второй ей перпендикулярно.</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 xml:space="preserve">Наносить грунтовку следует аккуратно, без </w:t>
      </w:r>
      <w:proofErr w:type="spellStart"/>
      <w:r>
        <w:rPr>
          <w:rFonts w:ascii="Arial" w:hAnsi="Arial" w:cs="Arial"/>
          <w:color w:val="000000"/>
          <w:sz w:val="26"/>
          <w:szCs w:val="26"/>
        </w:rPr>
        <w:t>подтеканий</w:t>
      </w:r>
      <w:proofErr w:type="spellEnd"/>
      <w:r>
        <w:rPr>
          <w:rFonts w:ascii="Arial" w:hAnsi="Arial" w:cs="Arial"/>
          <w:color w:val="000000"/>
          <w:sz w:val="26"/>
          <w:szCs w:val="26"/>
        </w:rPr>
        <w:t>, следов валика или кисти.</w:t>
      </w:r>
    </w:p>
    <w:p w:rsidR="00C07A2E" w:rsidRDefault="00C07A2E" w:rsidP="00C07A2E">
      <w:pPr>
        <w:shd w:val="clear" w:color="auto" w:fill="FFFFFF"/>
        <w:rPr>
          <w:rFonts w:ascii="Arial" w:hAnsi="Arial" w:cs="Arial"/>
          <w:i/>
          <w:iCs/>
          <w:color w:val="000000"/>
          <w:sz w:val="26"/>
          <w:szCs w:val="26"/>
        </w:rPr>
      </w:pPr>
      <w:r>
        <w:rPr>
          <w:rFonts w:ascii="Arial" w:hAnsi="Arial" w:cs="Arial"/>
          <w:i/>
          <w:iCs/>
          <w:color w:val="000000"/>
          <w:sz w:val="26"/>
          <w:szCs w:val="26"/>
        </w:rPr>
        <w:t>Для обеспечения ровности нанесения грунтовки кистью следует следить за тем, чтобы она касалась поверхности только кончиками ворса. Держать кисть нужно под углом в диапазоне 60˚-70˚ к поверхности потолка и поворачивать во время нанесения грунтовки вокруг оси кисти.</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Самых лучших по качеству выполнения работы результатов достигают при использовании валиков с небольшим ворсом. Валик прокатывают с минимальным нажатием на инструмент.</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 xml:space="preserve">В тех случаях, когда потолок или вертикальные поверхности имеют большие перепады или выступающие участки, то такие значительные неровности удаляют, проводя предварительное </w:t>
      </w:r>
      <w:proofErr w:type="spellStart"/>
      <w:r>
        <w:rPr>
          <w:rFonts w:ascii="Arial" w:hAnsi="Arial" w:cs="Arial"/>
          <w:color w:val="000000"/>
          <w:sz w:val="26"/>
          <w:szCs w:val="26"/>
        </w:rPr>
        <w:t>отштукатуривание</w:t>
      </w:r>
      <w:proofErr w:type="spellEnd"/>
      <w:r>
        <w:rPr>
          <w:rFonts w:ascii="Arial" w:hAnsi="Arial" w:cs="Arial"/>
          <w:color w:val="000000"/>
          <w:sz w:val="26"/>
          <w:szCs w:val="26"/>
        </w:rPr>
        <w:t>, и загрунтовывают после полного высыхания штукатурки.</w:t>
      </w:r>
    </w:p>
    <w:p w:rsidR="00C07A2E" w:rsidRDefault="00C07A2E" w:rsidP="00C07A2E">
      <w:pPr>
        <w:shd w:val="clear" w:color="auto" w:fill="FFFFFF"/>
        <w:rPr>
          <w:rFonts w:ascii="Arial" w:hAnsi="Arial" w:cs="Arial"/>
          <w:i/>
          <w:iCs/>
          <w:color w:val="000000"/>
          <w:sz w:val="26"/>
          <w:szCs w:val="26"/>
        </w:rPr>
      </w:pPr>
      <w:r>
        <w:rPr>
          <w:rFonts w:ascii="Arial" w:hAnsi="Arial" w:cs="Arial"/>
          <w:i/>
          <w:iCs/>
          <w:color w:val="000000"/>
          <w:sz w:val="26"/>
          <w:szCs w:val="26"/>
        </w:rPr>
        <w:t xml:space="preserve">Если предстоит </w:t>
      </w:r>
      <w:proofErr w:type="spellStart"/>
      <w:r>
        <w:rPr>
          <w:rFonts w:ascii="Arial" w:hAnsi="Arial" w:cs="Arial"/>
          <w:i/>
          <w:iCs/>
          <w:color w:val="000000"/>
          <w:sz w:val="26"/>
          <w:szCs w:val="26"/>
        </w:rPr>
        <w:t>шпаклевание</w:t>
      </w:r>
      <w:proofErr w:type="spellEnd"/>
      <w:r>
        <w:rPr>
          <w:rFonts w:ascii="Arial" w:hAnsi="Arial" w:cs="Arial"/>
          <w:i/>
          <w:iCs/>
          <w:color w:val="000000"/>
          <w:sz w:val="26"/>
          <w:szCs w:val="26"/>
        </w:rPr>
        <w:t xml:space="preserve"> потолка из гипсокартонных листов лучше всего проводить этап грунтовки </w:t>
      </w:r>
      <w:proofErr w:type="spellStart"/>
      <w:r>
        <w:rPr>
          <w:rFonts w:ascii="Arial" w:hAnsi="Arial" w:cs="Arial"/>
          <w:i/>
          <w:iCs/>
          <w:color w:val="000000"/>
          <w:sz w:val="26"/>
          <w:szCs w:val="26"/>
        </w:rPr>
        <w:t>c</w:t>
      </w:r>
      <w:proofErr w:type="spellEnd"/>
      <w:r>
        <w:rPr>
          <w:rFonts w:ascii="Arial" w:hAnsi="Arial" w:cs="Arial"/>
          <w:i/>
          <w:iCs/>
          <w:color w:val="000000"/>
          <w:sz w:val="26"/>
          <w:szCs w:val="26"/>
        </w:rPr>
        <w:t xml:space="preserve"> помощью валика, который насаженного на длинную ручку, длина которой делает возможным </w:t>
      </w:r>
      <w:proofErr w:type="gramStart"/>
      <w:r>
        <w:rPr>
          <w:rFonts w:ascii="Arial" w:hAnsi="Arial" w:cs="Arial"/>
          <w:i/>
          <w:iCs/>
          <w:color w:val="000000"/>
          <w:sz w:val="26"/>
          <w:szCs w:val="26"/>
        </w:rPr>
        <w:t>выполнять грунтовку находясь</w:t>
      </w:r>
      <w:proofErr w:type="gramEnd"/>
      <w:r>
        <w:rPr>
          <w:rFonts w:ascii="Arial" w:hAnsi="Arial" w:cs="Arial"/>
          <w:i/>
          <w:iCs/>
          <w:color w:val="000000"/>
          <w:sz w:val="26"/>
          <w:szCs w:val="26"/>
        </w:rPr>
        <w:t xml:space="preserve"> на полу и не используя строительные козлы или же стремянку.</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 xml:space="preserve">После того, как высохнет второй слой грунтовки – приступают к нанесению шпаклёвки. Особенно тщательно </w:t>
      </w:r>
      <w:proofErr w:type="spellStart"/>
      <w:r>
        <w:rPr>
          <w:rFonts w:ascii="Arial" w:hAnsi="Arial" w:cs="Arial"/>
          <w:color w:val="000000"/>
          <w:sz w:val="26"/>
          <w:szCs w:val="26"/>
        </w:rPr>
        <w:t>прогрунтовывают</w:t>
      </w:r>
      <w:proofErr w:type="spellEnd"/>
      <w:r>
        <w:rPr>
          <w:rFonts w:ascii="Arial" w:hAnsi="Arial" w:cs="Arial"/>
          <w:color w:val="000000"/>
          <w:sz w:val="26"/>
          <w:szCs w:val="26"/>
        </w:rPr>
        <w:t xml:space="preserve"> места расположения швов и те, где вкручены </w:t>
      </w:r>
      <w:proofErr w:type="spellStart"/>
      <w:r>
        <w:rPr>
          <w:rFonts w:ascii="Arial" w:hAnsi="Arial" w:cs="Arial"/>
          <w:color w:val="000000"/>
          <w:sz w:val="26"/>
          <w:szCs w:val="26"/>
        </w:rPr>
        <w:t>саморезы</w:t>
      </w:r>
      <w:proofErr w:type="spellEnd"/>
      <w:r>
        <w:rPr>
          <w:rFonts w:ascii="Arial" w:hAnsi="Arial" w:cs="Arial"/>
          <w:color w:val="000000"/>
          <w:sz w:val="26"/>
          <w:szCs w:val="26"/>
        </w:rPr>
        <w:t>. В интернете, на форумах можно встретить мнения, что нанесение слоя грунтовки перед нанесением шпаклёвки необязательно.</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proofErr w:type="gramStart"/>
      <w:r>
        <w:rPr>
          <w:rFonts w:ascii="Arial" w:hAnsi="Arial" w:cs="Arial"/>
          <w:color w:val="000000"/>
          <w:sz w:val="26"/>
          <w:szCs w:val="26"/>
        </w:rPr>
        <w:t>Это ошибочно, поскольку нанесение грунтовки не просто улучшает сцепление с гипсокартонным основание шпаклёвки, но и увеличивает время эксплуатации отделки, которая будет нанесена на шпаклёвку.</w:t>
      </w:r>
      <w:proofErr w:type="gramEnd"/>
      <w:r>
        <w:rPr>
          <w:rFonts w:ascii="Arial" w:hAnsi="Arial" w:cs="Arial"/>
          <w:color w:val="000000"/>
          <w:sz w:val="26"/>
          <w:szCs w:val="26"/>
        </w:rPr>
        <w:t xml:space="preserve"> Особенно это </w:t>
      </w:r>
      <w:r>
        <w:rPr>
          <w:rFonts w:ascii="Arial" w:hAnsi="Arial" w:cs="Arial"/>
          <w:color w:val="000000"/>
          <w:sz w:val="26"/>
          <w:szCs w:val="26"/>
        </w:rPr>
        <w:lastRenderedPageBreak/>
        <w:t>касается тех случаев, когда предполагается последующая покраска, оклейка обоями.</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После нанесения грунтовки краска и клей ложатся на поверхность намного равномернее. Уменьшается также расход на квадратный метр шпаклёвки.</w:t>
      </w:r>
    </w:p>
    <w:p w:rsidR="00C07A2E" w:rsidRDefault="00C07A2E" w:rsidP="00C07A2E">
      <w:pPr>
        <w:shd w:val="clear" w:color="auto" w:fill="FFFFFF"/>
        <w:rPr>
          <w:rFonts w:ascii="Arial" w:hAnsi="Arial" w:cs="Arial"/>
          <w:color w:val="000000"/>
          <w:sz w:val="26"/>
          <w:szCs w:val="26"/>
        </w:rPr>
      </w:pPr>
      <w:r>
        <w:rPr>
          <w:rFonts w:ascii="Arial" w:hAnsi="Arial" w:cs="Arial"/>
          <w:noProof/>
          <w:color w:val="000000"/>
          <w:sz w:val="26"/>
          <w:szCs w:val="26"/>
        </w:rPr>
        <w:drawing>
          <wp:inline distT="0" distB="0" distL="0" distR="0">
            <wp:extent cx="5715000" cy="5276850"/>
            <wp:effectExtent l="19050" t="0" r="0" b="0"/>
            <wp:docPr id="86" name="Рисунок 86" descr="https://avatars.mds.yandex.net/get-zen_doc/1577695/pub_5cb5ab0511df6900b33da284_5cb5ab784350e600af3473eb/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avatars.mds.yandex.net/get-zen_doc/1577695/pub_5cb5ab0511df6900b33da284_5cb5ab784350e600af3473eb/scale_1200"/>
                    <pic:cNvPicPr>
                      <a:picLocks noChangeAspect="1" noChangeArrowheads="1"/>
                    </pic:cNvPicPr>
                  </pic:nvPicPr>
                  <pic:blipFill>
                    <a:blip r:embed="rId10"/>
                    <a:srcRect/>
                    <a:stretch>
                      <a:fillRect/>
                    </a:stretch>
                  </pic:blipFill>
                  <pic:spPr bwMode="auto">
                    <a:xfrm>
                      <a:off x="0" y="0"/>
                      <a:ext cx="5715000" cy="5276850"/>
                    </a:xfrm>
                    <a:prstGeom prst="rect">
                      <a:avLst/>
                    </a:prstGeom>
                    <a:noFill/>
                    <a:ln w="9525">
                      <a:noFill/>
                      <a:miter lim="800000"/>
                      <a:headEnd/>
                      <a:tailEnd/>
                    </a:ln>
                  </pic:spPr>
                </pic:pic>
              </a:graphicData>
            </a:graphic>
          </wp:inline>
        </w:drawing>
      </w:r>
    </w:p>
    <w:p w:rsidR="00C07A2E" w:rsidRDefault="00C07A2E" w:rsidP="00C07A2E">
      <w:pPr>
        <w:pStyle w:val="2"/>
        <w:shd w:val="clear" w:color="auto" w:fill="FFFFFF"/>
        <w:spacing w:before="630" w:beforeAutospacing="0" w:after="120" w:afterAutospacing="0"/>
        <w:rPr>
          <w:rFonts w:ascii="Arial" w:hAnsi="Arial" w:cs="Arial"/>
          <w:color w:val="000000"/>
          <w:sz w:val="42"/>
          <w:szCs w:val="42"/>
        </w:rPr>
      </w:pPr>
      <w:r>
        <w:rPr>
          <w:rFonts w:ascii="Arial" w:hAnsi="Arial" w:cs="Arial"/>
          <w:color w:val="000000"/>
          <w:sz w:val="42"/>
          <w:szCs w:val="42"/>
        </w:rPr>
        <w:t>Этап выбора шпаклёвки</w:t>
      </w:r>
    </w:p>
    <w:p w:rsidR="00C07A2E" w:rsidRDefault="00C07A2E" w:rsidP="00C07A2E">
      <w:pPr>
        <w:pStyle w:val="3"/>
        <w:shd w:val="clear" w:color="auto" w:fill="FFFFFF"/>
        <w:spacing w:before="510" w:beforeAutospacing="0" w:after="90" w:afterAutospacing="0"/>
        <w:rPr>
          <w:rFonts w:ascii="Arial" w:hAnsi="Arial" w:cs="Arial"/>
          <w:color w:val="000000"/>
          <w:sz w:val="33"/>
          <w:szCs w:val="33"/>
        </w:rPr>
      </w:pPr>
      <w:r>
        <w:rPr>
          <w:rFonts w:ascii="Arial" w:hAnsi="Arial" w:cs="Arial"/>
          <w:color w:val="000000"/>
          <w:sz w:val="33"/>
          <w:szCs w:val="33"/>
        </w:rPr>
        <w:t xml:space="preserve">Выбор состава для </w:t>
      </w:r>
      <w:proofErr w:type="spellStart"/>
      <w:r>
        <w:rPr>
          <w:rFonts w:ascii="Arial" w:hAnsi="Arial" w:cs="Arial"/>
          <w:color w:val="000000"/>
          <w:sz w:val="33"/>
          <w:szCs w:val="33"/>
        </w:rPr>
        <w:t>шпаклевания</w:t>
      </w:r>
      <w:proofErr w:type="spellEnd"/>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 xml:space="preserve">На рынке представлены различные смеси для </w:t>
      </w:r>
      <w:proofErr w:type="spellStart"/>
      <w:r>
        <w:rPr>
          <w:rFonts w:ascii="Arial" w:hAnsi="Arial" w:cs="Arial"/>
          <w:color w:val="000000"/>
          <w:sz w:val="26"/>
          <w:szCs w:val="26"/>
        </w:rPr>
        <w:t>шпаклевания</w:t>
      </w:r>
      <w:proofErr w:type="spellEnd"/>
      <w:r>
        <w:rPr>
          <w:rFonts w:ascii="Arial" w:hAnsi="Arial" w:cs="Arial"/>
          <w:color w:val="000000"/>
          <w:sz w:val="26"/>
          <w:szCs w:val="26"/>
        </w:rPr>
        <w:t xml:space="preserve"> гипсокартонных плит. Выбор конкретной </w:t>
      </w:r>
      <w:proofErr w:type="gramStart"/>
      <w:r>
        <w:rPr>
          <w:rFonts w:ascii="Arial" w:hAnsi="Arial" w:cs="Arial"/>
          <w:color w:val="000000"/>
          <w:sz w:val="26"/>
          <w:szCs w:val="26"/>
        </w:rPr>
        <w:t>зависит</w:t>
      </w:r>
      <w:proofErr w:type="gramEnd"/>
      <w:r>
        <w:rPr>
          <w:rFonts w:ascii="Arial" w:hAnsi="Arial" w:cs="Arial"/>
          <w:color w:val="000000"/>
          <w:sz w:val="26"/>
          <w:szCs w:val="26"/>
        </w:rPr>
        <w:t xml:space="preserve"> прежде всего от предназначения помещения.</w:t>
      </w:r>
    </w:p>
    <w:p w:rsidR="00C07A2E" w:rsidRDefault="00C07A2E" w:rsidP="00C07A2E">
      <w:pPr>
        <w:pStyle w:val="3"/>
        <w:shd w:val="clear" w:color="auto" w:fill="FFFFFF"/>
        <w:spacing w:before="510" w:beforeAutospacing="0" w:after="90" w:afterAutospacing="0"/>
        <w:rPr>
          <w:rFonts w:ascii="Arial" w:hAnsi="Arial" w:cs="Arial"/>
          <w:color w:val="000000"/>
          <w:sz w:val="33"/>
          <w:szCs w:val="33"/>
        </w:rPr>
      </w:pPr>
      <w:r>
        <w:rPr>
          <w:rFonts w:ascii="Arial" w:hAnsi="Arial" w:cs="Arial"/>
          <w:color w:val="000000"/>
          <w:sz w:val="33"/>
          <w:szCs w:val="33"/>
        </w:rPr>
        <w:t>Шпаклёвки на основе гипса</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lastRenderedPageBreak/>
        <w:t>Такие шпаклёвки используют для помещений, в которых предполагаемая в будущем общая влажность не будет превышать нормы. Использование таких составов, например, в кухнях или ванных крайне нежелательно. После высыхания они будут впитывать влагу, в результате чего со временем швы потеряют герметичность и шпаклёвка потеряет свои качества.</w:t>
      </w:r>
    </w:p>
    <w:p w:rsidR="00C07A2E" w:rsidRDefault="00C07A2E" w:rsidP="00C07A2E">
      <w:pPr>
        <w:pStyle w:val="3"/>
        <w:shd w:val="clear" w:color="auto" w:fill="FFFFFF"/>
        <w:spacing w:before="510" w:beforeAutospacing="0" w:after="90" w:afterAutospacing="0"/>
        <w:rPr>
          <w:rFonts w:ascii="Arial" w:hAnsi="Arial" w:cs="Arial"/>
          <w:color w:val="000000"/>
          <w:sz w:val="33"/>
          <w:szCs w:val="33"/>
        </w:rPr>
      </w:pPr>
      <w:r>
        <w:rPr>
          <w:rFonts w:ascii="Arial" w:hAnsi="Arial" w:cs="Arial"/>
          <w:color w:val="000000"/>
          <w:sz w:val="33"/>
          <w:szCs w:val="33"/>
        </w:rPr>
        <w:t>Влагостойкие шпаклёвки</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 xml:space="preserve">Это специальные составы, которые рассчитаны на использование в помещениях </w:t>
      </w:r>
      <w:proofErr w:type="spellStart"/>
      <w:r>
        <w:rPr>
          <w:rFonts w:ascii="Arial" w:hAnsi="Arial" w:cs="Arial"/>
          <w:color w:val="000000"/>
          <w:sz w:val="26"/>
          <w:szCs w:val="26"/>
        </w:rPr>
        <w:t>c</w:t>
      </w:r>
      <w:proofErr w:type="spellEnd"/>
      <w:r>
        <w:rPr>
          <w:rFonts w:ascii="Arial" w:hAnsi="Arial" w:cs="Arial"/>
          <w:color w:val="000000"/>
          <w:sz w:val="26"/>
          <w:szCs w:val="26"/>
        </w:rPr>
        <w:t xml:space="preserve"> повышенной влажностью (ванные, подвальные помещения, кухни и так далее). Такие шпаклёвки можно использовать также для обработки гипсокартонных поверхностей непосредственно соприкасающихся с внешней средой.</w:t>
      </w:r>
    </w:p>
    <w:p w:rsidR="00C07A2E" w:rsidRDefault="00C07A2E" w:rsidP="00C07A2E">
      <w:pPr>
        <w:pStyle w:val="3"/>
        <w:shd w:val="clear" w:color="auto" w:fill="FFFFFF"/>
        <w:spacing w:before="510" w:beforeAutospacing="0" w:after="90" w:afterAutospacing="0"/>
        <w:rPr>
          <w:rFonts w:ascii="Arial" w:hAnsi="Arial" w:cs="Arial"/>
          <w:color w:val="000000"/>
          <w:sz w:val="33"/>
          <w:szCs w:val="33"/>
        </w:rPr>
      </w:pPr>
      <w:r>
        <w:rPr>
          <w:rFonts w:ascii="Arial" w:hAnsi="Arial" w:cs="Arial"/>
          <w:color w:val="000000"/>
          <w:sz w:val="33"/>
          <w:szCs w:val="33"/>
        </w:rPr>
        <w:t>Смеси из составов на основе полимеров</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 xml:space="preserve">К преимуществам таких смесей </w:t>
      </w:r>
      <w:proofErr w:type="gramStart"/>
      <w:r>
        <w:rPr>
          <w:rFonts w:ascii="Arial" w:hAnsi="Arial" w:cs="Arial"/>
          <w:color w:val="000000"/>
          <w:sz w:val="26"/>
          <w:szCs w:val="26"/>
        </w:rPr>
        <w:t>относят</w:t>
      </w:r>
      <w:proofErr w:type="gramEnd"/>
      <w:r>
        <w:rPr>
          <w:rFonts w:ascii="Arial" w:hAnsi="Arial" w:cs="Arial"/>
          <w:color w:val="000000"/>
          <w:sz w:val="26"/>
          <w:szCs w:val="26"/>
        </w:rPr>
        <w:t xml:space="preserve"> прежде всего:</w:t>
      </w:r>
    </w:p>
    <w:p w:rsidR="00C07A2E" w:rsidRDefault="00C07A2E" w:rsidP="00C07A2E">
      <w:pPr>
        <w:numPr>
          <w:ilvl w:val="0"/>
          <w:numId w:val="24"/>
        </w:numPr>
        <w:shd w:val="clear" w:color="auto" w:fill="FFFFFF"/>
        <w:spacing w:before="100" w:beforeAutospacing="1" w:after="0" w:line="240" w:lineRule="auto"/>
        <w:ind w:left="0"/>
        <w:rPr>
          <w:rFonts w:ascii="Arial" w:hAnsi="Arial" w:cs="Arial"/>
          <w:color w:val="000000"/>
          <w:sz w:val="26"/>
          <w:szCs w:val="26"/>
        </w:rPr>
      </w:pPr>
      <w:r>
        <w:rPr>
          <w:rFonts w:ascii="Arial" w:hAnsi="Arial" w:cs="Arial"/>
          <w:color w:val="000000"/>
          <w:sz w:val="26"/>
          <w:szCs w:val="26"/>
        </w:rPr>
        <w:t>то, что после высыхания их не нужно подвергать шлифованию;</w:t>
      </w:r>
    </w:p>
    <w:p w:rsidR="00C07A2E" w:rsidRDefault="00C07A2E" w:rsidP="00C07A2E">
      <w:pPr>
        <w:numPr>
          <w:ilvl w:val="0"/>
          <w:numId w:val="24"/>
        </w:numPr>
        <w:shd w:val="clear" w:color="auto" w:fill="FFFFFF"/>
        <w:spacing w:before="100" w:beforeAutospacing="1" w:after="100" w:afterAutospacing="1" w:line="240" w:lineRule="auto"/>
        <w:ind w:left="0"/>
        <w:rPr>
          <w:rFonts w:ascii="Arial" w:hAnsi="Arial" w:cs="Arial"/>
          <w:color w:val="000000"/>
          <w:sz w:val="26"/>
          <w:szCs w:val="26"/>
        </w:rPr>
      </w:pPr>
      <w:r>
        <w:rPr>
          <w:rFonts w:ascii="Arial" w:hAnsi="Arial" w:cs="Arial"/>
          <w:color w:val="000000"/>
          <w:sz w:val="26"/>
          <w:szCs w:val="26"/>
        </w:rPr>
        <w:t>возможность использования в любых помещениях.</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Выпускаются как в виде порошков, которые перед использованием разводят водой, а также в виде мастик.</w:t>
      </w:r>
    </w:p>
    <w:p w:rsidR="00C07A2E" w:rsidRDefault="00C07A2E" w:rsidP="00C07A2E">
      <w:pPr>
        <w:pStyle w:val="3"/>
        <w:shd w:val="clear" w:color="auto" w:fill="FFFFFF"/>
        <w:spacing w:before="510" w:beforeAutospacing="0" w:after="90" w:afterAutospacing="0"/>
        <w:rPr>
          <w:rFonts w:ascii="Arial" w:hAnsi="Arial" w:cs="Arial"/>
          <w:color w:val="000000"/>
          <w:sz w:val="33"/>
          <w:szCs w:val="33"/>
        </w:rPr>
      </w:pPr>
      <w:r>
        <w:rPr>
          <w:rFonts w:ascii="Arial" w:hAnsi="Arial" w:cs="Arial"/>
          <w:color w:val="000000"/>
          <w:sz w:val="33"/>
          <w:szCs w:val="33"/>
        </w:rPr>
        <w:t>Шпаклёвки сухие</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К достоинствам таких шпаклёвок относят:</w:t>
      </w:r>
    </w:p>
    <w:p w:rsidR="00C07A2E" w:rsidRDefault="00C07A2E" w:rsidP="00C07A2E">
      <w:pPr>
        <w:numPr>
          <w:ilvl w:val="0"/>
          <w:numId w:val="25"/>
        </w:numPr>
        <w:shd w:val="clear" w:color="auto" w:fill="FFFFFF"/>
        <w:spacing w:before="100" w:beforeAutospacing="1" w:after="100" w:afterAutospacing="1" w:line="240" w:lineRule="auto"/>
        <w:ind w:left="0"/>
        <w:rPr>
          <w:rFonts w:ascii="Arial" w:hAnsi="Arial" w:cs="Arial"/>
          <w:color w:val="000000"/>
          <w:sz w:val="26"/>
          <w:szCs w:val="26"/>
        </w:rPr>
      </w:pPr>
      <w:r>
        <w:rPr>
          <w:rFonts w:ascii="Arial" w:hAnsi="Arial" w:cs="Arial"/>
          <w:color w:val="000000"/>
          <w:sz w:val="26"/>
          <w:szCs w:val="26"/>
        </w:rPr>
        <w:t>стабильность состава компонентов;</w:t>
      </w:r>
    </w:p>
    <w:p w:rsidR="00C07A2E" w:rsidRDefault="00C07A2E" w:rsidP="00C07A2E">
      <w:pPr>
        <w:numPr>
          <w:ilvl w:val="0"/>
          <w:numId w:val="25"/>
        </w:numPr>
        <w:shd w:val="clear" w:color="auto" w:fill="FFFFFF"/>
        <w:spacing w:before="100" w:beforeAutospacing="1" w:after="100" w:afterAutospacing="1" w:line="240" w:lineRule="auto"/>
        <w:ind w:left="0"/>
        <w:rPr>
          <w:rFonts w:ascii="Arial" w:hAnsi="Arial" w:cs="Arial"/>
          <w:color w:val="000000"/>
          <w:sz w:val="26"/>
          <w:szCs w:val="26"/>
        </w:rPr>
      </w:pPr>
      <w:r>
        <w:rPr>
          <w:rFonts w:ascii="Arial" w:hAnsi="Arial" w:cs="Arial"/>
          <w:color w:val="000000"/>
          <w:sz w:val="26"/>
          <w:szCs w:val="26"/>
        </w:rPr>
        <w:t>точную весовую дозировку;</w:t>
      </w:r>
    </w:p>
    <w:p w:rsidR="00C07A2E" w:rsidRDefault="00C07A2E" w:rsidP="00C07A2E">
      <w:pPr>
        <w:numPr>
          <w:ilvl w:val="0"/>
          <w:numId w:val="25"/>
        </w:numPr>
        <w:shd w:val="clear" w:color="auto" w:fill="FFFFFF"/>
        <w:spacing w:before="100" w:beforeAutospacing="1" w:after="100" w:afterAutospacing="1" w:line="240" w:lineRule="auto"/>
        <w:ind w:left="0"/>
        <w:rPr>
          <w:rFonts w:ascii="Arial" w:hAnsi="Arial" w:cs="Arial"/>
          <w:color w:val="000000"/>
          <w:sz w:val="26"/>
          <w:szCs w:val="26"/>
        </w:rPr>
      </w:pPr>
      <w:r>
        <w:rPr>
          <w:rFonts w:ascii="Arial" w:hAnsi="Arial" w:cs="Arial"/>
          <w:color w:val="000000"/>
          <w:sz w:val="26"/>
          <w:szCs w:val="26"/>
        </w:rPr>
        <w:t>морозостойкость;</w:t>
      </w:r>
    </w:p>
    <w:p w:rsidR="00C07A2E" w:rsidRDefault="00C07A2E" w:rsidP="00C07A2E">
      <w:pPr>
        <w:numPr>
          <w:ilvl w:val="0"/>
          <w:numId w:val="25"/>
        </w:numPr>
        <w:shd w:val="clear" w:color="auto" w:fill="FFFFFF"/>
        <w:spacing w:before="100" w:beforeAutospacing="1" w:after="100" w:afterAutospacing="1" w:line="240" w:lineRule="auto"/>
        <w:ind w:left="0"/>
        <w:rPr>
          <w:rFonts w:ascii="Arial" w:hAnsi="Arial" w:cs="Arial"/>
          <w:color w:val="000000"/>
          <w:sz w:val="26"/>
          <w:szCs w:val="26"/>
        </w:rPr>
      </w:pPr>
      <w:r>
        <w:rPr>
          <w:rFonts w:ascii="Arial" w:hAnsi="Arial" w:cs="Arial"/>
          <w:color w:val="000000"/>
          <w:sz w:val="26"/>
          <w:szCs w:val="26"/>
        </w:rPr>
        <w:t>долговечность;</w:t>
      </w:r>
    </w:p>
    <w:p w:rsidR="00C07A2E" w:rsidRDefault="00C07A2E" w:rsidP="00C07A2E">
      <w:pPr>
        <w:numPr>
          <w:ilvl w:val="0"/>
          <w:numId w:val="25"/>
        </w:numPr>
        <w:shd w:val="clear" w:color="auto" w:fill="FFFFFF"/>
        <w:spacing w:before="100" w:beforeAutospacing="1" w:after="0" w:line="240" w:lineRule="auto"/>
        <w:ind w:left="0"/>
        <w:rPr>
          <w:rFonts w:ascii="Arial" w:hAnsi="Arial" w:cs="Arial"/>
          <w:color w:val="000000"/>
          <w:sz w:val="26"/>
          <w:szCs w:val="26"/>
        </w:rPr>
      </w:pPr>
      <w:r>
        <w:rPr>
          <w:rFonts w:ascii="Arial" w:hAnsi="Arial" w:cs="Arial"/>
          <w:color w:val="000000"/>
          <w:sz w:val="26"/>
          <w:szCs w:val="26"/>
        </w:rPr>
        <w:t>пластичность и прочность;</w:t>
      </w:r>
    </w:p>
    <w:p w:rsidR="00C07A2E" w:rsidRDefault="00C07A2E" w:rsidP="00C07A2E">
      <w:pPr>
        <w:numPr>
          <w:ilvl w:val="0"/>
          <w:numId w:val="25"/>
        </w:numPr>
        <w:shd w:val="clear" w:color="auto" w:fill="FFFFFF"/>
        <w:spacing w:before="100" w:beforeAutospacing="1" w:after="100" w:afterAutospacing="1" w:line="240" w:lineRule="auto"/>
        <w:ind w:left="0"/>
        <w:rPr>
          <w:rFonts w:ascii="Arial" w:hAnsi="Arial" w:cs="Arial"/>
          <w:color w:val="000000"/>
          <w:sz w:val="26"/>
          <w:szCs w:val="26"/>
        </w:rPr>
      </w:pPr>
      <w:r>
        <w:rPr>
          <w:rFonts w:ascii="Arial" w:hAnsi="Arial" w:cs="Arial"/>
          <w:color w:val="000000"/>
          <w:sz w:val="26"/>
          <w:szCs w:val="26"/>
        </w:rPr>
        <w:t>возможность подготавливать для работы небольшими порциями.</w:t>
      </w:r>
    </w:p>
    <w:p w:rsidR="00C07A2E" w:rsidRDefault="00C07A2E" w:rsidP="00C07A2E">
      <w:pPr>
        <w:shd w:val="clear" w:color="auto" w:fill="FFFFFF"/>
        <w:spacing w:after="0"/>
        <w:rPr>
          <w:rFonts w:ascii="Arial" w:hAnsi="Arial" w:cs="Arial"/>
          <w:color w:val="000000"/>
          <w:sz w:val="26"/>
          <w:szCs w:val="26"/>
        </w:rPr>
      </w:pPr>
      <w:r>
        <w:rPr>
          <w:rFonts w:ascii="Arial" w:hAnsi="Arial" w:cs="Arial"/>
          <w:noProof/>
          <w:color w:val="000000"/>
          <w:sz w:val="26"/>
          <w:szCs w:val="26"/>
        </w:rPr>
        <w:lastRenderedPageBreak/>
        <w:drawing>
          <wp:inline distT="0" distB="0" distL="0" distR="0">
            <wp:extent cx="5715000" cy="2514600"/>
            <wp:effectExtent l="19050" t="0" r="0" b="0"/>
            <wp:docPr id="87" name="Рисунок 87" descr="https://avatars.mds.yandex.net/get-zen_doc/1889318/pub_5cb5ab0511df6900b33da284_5cb5ab78f1e09500b3b2dc3b/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avatars.mds.yandex.net/get-zen_doc/1889318/pub_5cb5ab0511df6900b33da284_5cb5ab78f1e09500b3b2dc3b/scale_1200"/>
                    <pic:cNvPicPr>
                      <a:picLocks noChangeAspect="1" noChangeArrowheads="1"/>
                    </pic:cNvPicPr>
                  </pic:nvPicPr>
                  <pic:blipFill>
                    <a:blip r:embed="rId11"/>
                    <a:srcRect/>
                    <a:stretch>
                      <a:fillRect/>
                    </a:stretch>
                  </pic:blipFill>
                  <pic:spPr bwMode="auto">
                    <a:xfrm>
                      <a:off x="0" y="0"/>
                      <a:ext cx="5715000" cy="2514600"/>
                    </a:xfrm>
                    <a:prstGeom prst="rect">
                      <a:avLst/>
                    </a:prstGeom>
                    <a:noFill/>
                    <a:ln w="9525">
                      <a:noFill/>
                      <a:miter lim="800000"/>
                      <a:headEnd/>
                      <a:tailEnd/>
                    </a:ln>
                  </pic:spPr>
                </pic:pic>
              </a:graphicData>
            </a:graphic>
          </wp:inline>
        </w:drawing>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 xml:space="preserve">Каждый из видов шпаклёвок также подразделяется </w:t>
      </w:r>
      <w:proofErr w:type="gramStart"/>
      <w:r>
        <w:rPr>
          <w:rFonts w:ascii="Arial" w:hAnsi="Arial" w:cs="Arial"/>
          <w:color w:val="000000"/>
          <w:sz w:val="26"/>
          <w:szCs w:val="26"/>
        </w:rPr>
        <w:t>на</w:t>
      </w:r>
      <w:proofErr w:type="gramEnd"/>
      <w:r>
        <w:rPr>
          <w:rFonts w:ascii="Arial" w:hAnsi="Arial" w:cs="Arial"/>
          <w:color w:val="000000"/>
          <w:sz w:val="26"/>
          <w:szCs w:val="26"/>
        </w:rPr>
        <w:t>:</w:t>
      </w:r>
    </w:p>
    <w:p w:rsidR="00C07A2E" w:rsidRDefault="00C07A2E" w:rsidP="00C07A2E">
      <w:pPr>
        <w:numPr>
          <w:ilvl w:val="0"/>
          <w:numId w:val="26"/>
        </w:numPr>
        <w:shd w:val="clear" w:color="auto" w:fill="FFFFFF"/>
        <w:spacing w:before="100" w:beforeAutospacing="1" w:after="0" w:line="240" w:lineRule="auto"/>
        <w:ind w:left="0"/>
        <w:rPr>
          <w:rFonts w:ascii="Arial" w:hAnsi="Arial" w:cs="Arial"/>
          <w:color w:val="000000"/>
          <w:sz w:val="26"/>
          <w:szCs w:val="26"/>
        </w:rPr>
      </w:pPr>
      <w:r>
        <w:rPr>
          <w:rFonts w:ascii="Arial" w:hAnsi="Arial" w:cs="Arial"/>
          <w:color w:val="000000"/>
          <w:sz w:val="26"/>
          <w:szCs w:val="26"/>
        </w:rPr>
        <w:t>шпаклёвки стартовые;</w:t>
      </w:r>
    </w:p>
    <w:p w:rsidR="00C07A2E" w:rsidRDefault="00C07A2E" w:rsidP="00C07A2E">
      <w:pPr>
        <w:numPr>
          <w:ilvl w:val="0"/>
          <w:numId w:val="26"/>
        </w:numPr>
        <w:shd w:val="clear" w:color="auto" w:fill="FFFFFF"/>
        <w:spacing w:before="100" w:beforeAutospacing="1" w:after="100" w:afterAutospacing="1" w:line="240" w:lineRule="auto"/>
        <w:ind w:left="0"/>
        <w:rPr>
          <w:rFonts w:ascii="Arial" w:hAnsi="Arial" w:cs="Arial"/>
          <w:color w:val="000000"/>
          <w:sz w:val="26"/>
          <w:szCs w:val="26"/>
        </w:rPr>
      </w:pPr>
      <w:r>
        <w:rPr>
          <w:rFonts w:ascii="Arial" w:hAnsi="Arial" w:cs="Arial"/>
          <w:color w:val="000000"/>
          <w:sz w:val="26"/>
          <w:szCs w:val="26"/>
        </w:rPr>
        <w:t>шпаклёвки финишные.</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Стартовые шпаклёвки используются для нанесения 1-го, или чернового слоя. Это крупнодисперсные шпаклёвки, которые хорошо выравнивают поверхность и лучше исправляют дефекты с наименьшими затратами материала.</w:t>
      </w:r>
    </w:p>
    <w:p w:rsidR="00C07A2E" w:rsidRDefault="00C07A2E" w:rsidP="00C07A2E">
      <w:pPr>
        <w:shd w:val="clear" w:color="auto" w:fill="FFFFFF"/>
        <w:rPr>
          <w:rFonts w:ascii="Arial" w:hAnsi="Arial" w:cs="Arial"/>
          <w:i/>
          <w:iCs/>
          <w:color w:val="000000"/>
          <w:sz w:val="26"/>
          <w:szCs w:val="26"/>
        </w:rPr>
      </w:pPr>
      <w:r>
        <w:rPr>
          <w:rFonts w:ascii="Arial" w:hAnsi="Arial" w:cs="Arial"/>
          <w:i/>
          <w:iCs/>
          <w:color w:val="000000"/>
          <w:sz w:val="26"/>
          <w:szCs w:val="26"/>
        </w:rPr>
        <w:t>При расчёте количества стартовой шпаклёвки, которая понадобится для нанесения, следует помнить, что такая шпаклёвка наносится толстым, до двух сантиметров, слоем.</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Финишные шпаклёвки не содержат в своём составе крупнозернистых включений. Они наносятся на готовую поверхность и позволяют получать очень ровные и гладкие поверхности.</w:t>
      </w:r>
    </w:p>
    <w:p w:rsidR="00C07A2E" w:rsidRPr="00C07A2E" w:rsidRDefault="00C07A2E" w:rsidP="00C07A2E">
      <w:pPr>
        <w:pStyle w:val="2"/>
        <w:shd w:val="clear" w:color="auto" w:fill="FFFFFF"/>
        <w:spacing w:before="630" w:beforeAutospacing="0" w:after="120" w:afterAutospacing="0"/>
        <w:rPr>
          <w:rFonts w:ascii="Arial" w:hAnsi="Arial" w:cs="Arial"/>
          <w:color w:val="000000"/>
          <w:szCs w:val="42"/>
        </w:rPr>
      </w:pPr>
      <w:r w:rsidRPr="00C07A2E">
        <w:rPr>
          <w:rFonts w:ascii="Arial" w:hAnsi="Arial" w:cs="Arial"/>
          <w:color w:val="000000"/>
          <w:szCs w:val="42"/>
        </w:rPr>
        <w:t>Этап подготовки швов</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 xml:space="preserve">Подготавливают к шпаклёвке короткие края листов </w:t>
      </w:r>
      <w:proofErr w:type="spellStart"/>
      <w:r>
        <w:rPr>
          <w:rFonts w:ascii="Arial" w:hAnsi="Arial" w:cs="Arial"/>
          <w:color w:val="000000"/>
          <w:sz w:val="26"/>
          <w:szCs w:val="26"/>
        </w:rPr>
        <w:t>гипсокартона</w:t>
      </w:r>
      <w:proofErr w:type="spellEnd"/>
      <w:r>
        <w:rPr>
          <w:rFonts w:ascii="Arial" w:hAnsi="Arial" w:cs="Arial"/>
          <w:color w:val="000000"/>
          <w:sz w:val="26"/>
          <w:szCs w:val="26"/>
        </w:rPr>
        <w:t>, а также швы, которые образовались в местах стыков вручную обрезанных листов. В этих местах срезают края под наклоном в 45˚.</w:t>
      </w:r>
    </w:p>
    <w:p w:rsidR="00C07A2E" w:rsidRDefault="00C07A2E" w:rsidP="00C07A2E">
      <w:pPr>
        <w:pStyle w:val="3"/>
        <w:shd w:val="clear" w:color="auto" w:fill="FFFFFF"/>
        <w:spacing w:before="510" w:beforeAutospacing="0" w:after="90" w:afterAutospacing="0"/>
        <w:rPr>
          <w:rFonts w:ascii="Arial" w:hAnsi="Arial" w:cs="Arial"/>
          <w:color w:val="000000"/>
          <w:sz w:val="33"/>
          <w:szCs w:val="33"/>
        </w:rPr>
      </w:pPr>
      <w:r>
        <w:rPr>
          <w:rFonts w:ascii="Arial" w:hAnsi="Arial" w:cs="Arial"/>
          <w:color w:val="000000"/>
          <w:sz w:val="33"/>
          <w:szCs w:val="33"/>
        </w:rPr>
        <w:t>Варианты нанесения шпаклёвки</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 xml:space="preserve">При ремонтах, при подготовке гипсокартонных листов для нанесения окончательного покрытия выполняют два варианта </w:t>
      </w:r>
      <w:proofErr w:type="spellStart"/>
      <w:r>
        <w:rPr>
          <w:rFonts w:ascii="Arial" w:hAnsi="Arial" w:cs="Arial"/>
          <w:color w:val="000000"/>
          <w:sz w:val="26"/>
          <w:szCs w:val="26"/>
        </w:rPr>
        <w:t>шпаклевания</w:t>
      </w:r>
      <w:proofErr w:type="spellEnd"/>
      <w:r>
        <w:rPr>
          <w:rFonts w:ascii="Arial" w:hAnsi="Arial" w:cs="Arial"/>
          <w:color w:val="000000"/>
          <w:sz w:val="26"/>
          <w:szCs w:val="26"/>
        </w:rPr>
        <w:t>.</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 xml:space="preserve">Вариант первый – нанесение на поверхность потолка или стен одного слоя шпаклёвки. К такому варианту прибегают, если в последующем стены или потолок будут оклеиваться обоями или иными отделочными материалами. Достоинства этого </w:t>
      </w:r>
      <w:proofErr w:type="gramStart"/>
      <w:r>
        <w:rPr>
          <w:rFonts w:ascii="Arial" w:hAnsi="Arial" w:cs="Arial"/>
          <w:color w:val="000000"/>
          <w:sz w:val="26"/>
          <w:szCs w:val="26"/>
        </w:rPr>
        <w:t>метода</w:t>
      </w:r>
      <w:proofErr w:type="gramEnd"/>
      <w:r>
        <w:rPr>
          <w:rFonts w:ascii="Arial" w:hAnsi="Arial" w:cs="Arial"/>
          <w:color w:val="000000"/>
          <w:sz w:val="26"/>
          <w:szCs w:val="26"/>
        </w:rPr>
        <w:t xml:space="preserve"> прежде всего в том, что затрачивается меньшее </w:t>
      </w:r>
      <w:r>
        <w:rPr>
          <w:rFonts w:ascii="Arial" w:hAnsi="Arial" w:cs="Arial"/>
          <w:color w:val="000000"/>
          <w:sz w:val="26"/>
          <w:szCs w:val="26"/>
        </w:rPr>
        <w:lastRenderedPageBreak/>
        <w:t>количество шпаклёвки, что значительно удешевляет работу. Получаемая поверхность по качеству вполне пригодна для наклейки отделочных материалов без опасения, что проявятся какие-либо недостатки базовой поверхности.</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Вариант второй – шпаклёвку наносят в три слоя. После высыхания первого слоя шпаклёвки проводят её первичную обработку, поверх него наносят ещё один слой, на которые производят наклейку специальной паутинки из стеклохолста. Она выполняет задачу создания большего сцепления и предохраняет от осыпания высохшей шпаклёвки.</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 xml:space="preserve">В обоих случаях самое пристальное внимание уделяют подготовке углов. Для этих работ, а также для </w:t>
      </w:r>
      <w:proofErr w:type="spellStart"/>
      <w:r>
        <w:rPr>
          <w:rFonts w:ascii="Arial" w:hAnsi="Arial" w:cs="Arial"/>
          <w:color w:val="000000"/>
          <w:sz w:val="26"/>
          <w:szCs w:val="26"/>
        </w:rPr>
        <w:t>шпаклевания</w:t>
      </w:r>
      <w:proofErr w:type="spellEnd"/>
      <w:r>
        <w:rPr>
          <w:rFonts w:ascii="Arial" w:hAnsi="Arial" w:cs="Arial"/>
          <w:color w:val="000000"/>
          <w:sz w:val="26"/>
          <w:szCs w:val="26"/>
        </w:rPr>
        <w:t xml:space="preserve"> криволинейных поверхностей, выпускаются специальные виды шпаклёвки, которые отличаются более высоким коэффициентом адгезии и при этом очень эластичны.</w:t>
      </w:r>
    </w:p>
    <w:p w:rsidR="00C07A2E" w:rsidRDefault="00C07A2E" w:rsidP="00C07A2E">
      <w:pPr>
        <w:pStyle w:val="3"/>
        <w:shd w:val="clear" w:color="auto" w:fill="FFFFFF"/>
        <w:spacing w:before="510" w:beforeAutospacing="0" w:after="90" w:afterAutospacing="0"/>
        <w:rPr>
          <w:rFonts w:ascii="Arial" w:hAnsi="Arial" w:cs="Arial"/>
          <w:color w:val="000000"/>
          <w:sz w:val="33"/>
          <w:szCs w:val="33"/>
        </w:rPr>
      </w:pPr>
      <w:r>
        <w:rPr>
          <w:rFonts w:ascii="Arial" w:hAnsi="Arial" w:cs="Arial"/>
          <w:color w:val="000000"/>
          <w:sz w:val="33"/>
          <w:szCs w:val="33"/>
        </w:rPr>
        <w:t>Этап нанесения шпаклёвки</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Прежде всего, производят замешивание смеси для шпаклёвки. Лучше выполнять эту работу не вручную, а с использованием либо соответствующей насадки на дрель, ли с помощью специального миксера.</w:t>
      </w:r>
    </w:p>
    <w:p w:rsidR="00C07A2E" w:rsidRDefault="00C07A2E" w:rsidP="00C07A2E">
      <w:pPr>
        <w:shd w:val="clear" w:color="auto" w:fill="FFFFFF"/>
        <w:rPr>
          <w:rFonts w:ascii="Arial" w:hAnsi="Arial" w:cs="Arial"/>
          <w:i/>
          <w:iCs/>
          <w:color w:val="000000"/>
          <w:sz w:val="26"/>
          <w:szCs w:val="26"/>
        </w:rPr>
      </w:pPr>
      <w:r>
        <w:rPr>
          <w:rFonts w:ascii="Arial" w:hAnsi="Arial" w:cs="Arial"/>
          <w:i/>
          <w:iCs/>
          <w:color w:val="000000"/>
          <w:sz w:val="26"/>
          <w:szCs w:val="26"/>
        </w:rPr>
        <w:t>Позаботьтесь, чтобы рядом была ёмкость с водой для того, чтобы промывать венчик миксера.</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Это позволит получить однородную, без комочков массу. Воду добавляют постепенно, чтобы не пропустить момент готовности, когда шпаклёвка по консистенции будет напоминать густую сметану.</w:t>
      </w:r>
    </w:p>
    <w:p w:rsidR="00C07A2E" w:rsidRDefault="00C07A2E" w:rsidP="00C07A2E">
      <w:pPr>
        <w:shd w:val="clear" w:color="auto" w:fill="FFFFFF"/>
        <w:rPr>
          <w:rFonts w:ascii="Arial" w:hAnsi="Arial" w:cs="Arial"/>
          <w:i/>
          <w:iCs/>
          <w:color w:val="000000"/>
          <w:sz w:val="26"/>
          <w:szCs w:val="26"/>
        </w:rPr>
      </w:pPr>
      <w:r>
        <w:rPr>
          <w:rFonts w:ascii="Arial" w:hAnsi="Arial" w:cs="Arial"/>
          <w:i/>
          <w:iCs/>
          <w:color w:val="000000"/>
          <w:sz w:val="26"/>
          <w:szCs w:val="26"/>
        </w:rPr>
        <w:t>Поскольку состав имеет тенденцию к быстрому схватыванию, готовить шпаклёвку лучше небольшими порциями.</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Сначала производят заполнение стартовой шпаклёвкой подготовленных швов. Шпаклёвку вдавливают в пространство шва до образования на её поверхности небольшого валика. Его удаляют жёстким шпателем. Поверх шва укрепляют армированную ленту (серпянку), утапливая её в шов. Поверх ленты наносят новый слой шпаклёвки и выравнивают поверхность.</w:t>
      </w:r>
    </w:p>
    <w:p w:rsidR="00C07A2E" w:rsidRDefault="00C07A2E" w:rsidP="00C07A2E">
      <w:pPr>
        <w:shd w:val="clear" w:color="auto" w:fill="FFFFFF"/>
        <w:rPr>
          <w:rFonts w:ascii="Arial" w:hAnsi="Arial" w:cs="Arial"/>
          <w:i/>
          <w:iCs/>
          <w:color w:val="000000"/>
          <w:sz w:val="26"/>
          <w:szCs w:val="26"/>
        </w:rPr>
      </w:pPr>
      <w:r>
        <w:rPr>
          <w:rFonts w:ascii="Arial" w:hAnsi="Arial" w:cs="Arial"/>
          <w:i/>
          <w:iCs/>
          <w:color w:val="000000"/>
          <w:sz w:val="26"/>
          <w:szCs w:val="26"/>
        </w:rPr>
        <w:t>Профессиональные мастера набирают шпаклёвочную смесь узким шпателем, затем размазывают её по краю широкого шпателя одним движением.</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 xml:space="preserve">Стартовой шпаклёвкой также заполняют пустоту над шляпками </w:t>
      </w:r>
      <w:proofErr w:type="spellStart"/>
      <w:r>
        <w:rPr>
          <w:rFonts w:ascii="Arial" w:hAnsi="Arial" w:cs="Arial"/>
          <w:color w:val="000000"/>
          <w:sz w:val="26"/>
          <w:szCs w:val="26"/>
        </w:rPr>
        <w:t>саморезов</w:t>
      </w:r>
      <w:proofErr w:type="spellEnd"/>
      <w:r>
        <w:rPr>
          <w:rFonts w:ascii="Arial" w:hAnsi="Arial" w:cs="Arial"/>
          <w:color w:val="000000"/>
          <w:sz w:val="26"/>
          <w:szCs w:val="26"/>
        </w:rPr>
        <w:t xml:space="preserve"> и выравнивают поверхность над ними. Ленту прикрепляют внахлёст пять сантиметров.</w:t>
      </w:r>
    </w:p>
    <w:p w:rsidR="00C07A2E" w:rsidRDefault="00C07A2E" w:rsidP="00C07A2E">
      <w:pPr>
        <w:shd w:val="clear" w:color="auto" w:fill="FFFFFF"/>
        <w:rPr>
          <w:rFonts w:ascii="Arial" w:hAnsi="Arial" w:cs="Arial"/>
          <w:color w:val="000000"/>
          <w:sz w:val="26"/>
          <w:szCs w:val="26"/>
        </w:rPr>
      </w:pPr>
      <w:r>
        <w:rPr>
          <w:rFonts w:ascii="Arial" w:hAnsi="Arial" w:cs="Arial"/>
          <w:noProof/>
          <w:color w:val="000000"/>
          <w:sz w:val="26"/>
          <w:szCs w:val="26"/>
        </w:rPr>
        <w:lastRenderedPageBreak/>
        <w:drawing>
          <wp:inline distT="0" distB="0" distL="0" distR="0">
            <wp:extent cx="5715000" cy="4286250"/>
            <wp:effectExtent l="19050" t="0" r="0" b="0"/>
            <wp:docPr id="88" name="Рисунок 88" descr="https://avatars.mds.yandex.net/get-zen_doc/49107/pub_5cb5ab0511df6900b33da284_5cb5ab7b24122700afbdecfa/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avatars.mds.yandex.net/get-zen_doc/49107/pub_5cb5ab0511df6900b33da284_5cb5ab7b24122700afbdecfa/scale_1200"/>
                    <pic:cNvPicPr>
                      <a:picLocks noChangeAspect="1" noChangeArrowheads="1"/>
                    </pic:cNvPicPr>
                  </pic:nvPicPr>
                  <pic:blipFill>
                    <a:blip r:embed="rId12"/>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C07A2E" w:rsidRDefault="00C07A2E" w:rsidP="00C07A2E">
      <w:pPr>
        <w:shd w:val="clear" w:color="auto" w:fill="FFFFFF"/>
        <w:rPr>
          <w:rFonts w:ascii="Arial" w:hAnsi="Arial" w:cs="Arial"/>
          <w:i/>
          <w:iCs/>
          <w:color w:val="000000"/>
          <w:sz w:val="26"/>
          <w:szCs w:val="26"/>
        </w:rPr>
      </w:pPr>
      <w:r>
        <w:rPr>
          <w:rFonts w:ascii="Arial" w:hAnsi="Arial" w:cs="Arial"/>
          <w:i/>
          <w:iCs/>
          <w:color w:val="000000"/>
          <w:sz w:val="26"/>
          <w:szCs w:val="26"/>
        </w:rPr>
        <w:t>Базовый слой шпаклёвки проще наносить, используя не очень широкий резиновый шпатель. Такой инструмент упрощает процесс втирания шпаклёвки в швы.</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После выравнивания лишнюю смесь убирают, используя широкий шпатель.</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Использование армированной ленты – обязательно. Если этого не сделать, а просто заполнить швы шпаклёвкой, то после её высыхания в этих местах появятся трещины.</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 xml:space="preserve">В случае выполнения монтажа </w:t>
      </w:r>
      <w:proofErr w:type="spellStart"/>
      <w:r>
        <w:rPr>
          <w:rFonts w:ascii="Arial" w:hAnsi="Arial" w:cs="Arial"/>
          <w:color w:val="000000"/>
          <w:sz w:val="26"/>
          <w:szCs w:val="26"/>
        </w:rPr>
        <w:t>гипсокартона</w:t>
      </w:r>
      <w:proofErr w:type="spellEnd"/>
      <w:r>
        <w:rPr>
          <w:rFonts w:ascii="Arial" w:hAnsi="Arial" w:cs="Arial"/>
          <w:color w:val="000000"/>
          <w:sz w:val="26"/>
          <w:szCs w:val="26"/>
        </w:rPr>
        <w:t xml:space="preserve"> некачественно, неаккуратно и с ошибками, в результате чего на поверхности возникли различные изъяны, трещинки, то нанесение шпаклёвки выполняют в несколько слоёв для маскирования всех погрешностей. При этом саму шпаклёвку уплотняют, с усилием вдавливая её в пустоты, </w:t>
      </w:r>
      <w:proofErr w:type="spellStart"/>
      <w:r>
        <w:rPr>
          <w:rFonts w:ascii="Arial" w:hAnsi="Arial" w:cs="Arial"/>
          <w:color w:val="000000"/>
          <w:sz w:val="26"/>
          <w:szCs w:val="26"/>
        </w:rPr>
        <w:t>a</w:t>
      </w:r>
      <w:proofErr w:type="spellEnd"/>
      <w:r>
        <w:rPr>
          <w:rFonts w:ascii="Arial" w:hAnsi="Arial" w:cs="Arial"/>
          <w:color w:val="000000"/>
          <w:sz w:val="26"/>
          <w:szCs w:val="26"/>
        </w:rPr>
        <w:t xml:space="preserve"> после её высыхания наносят новый слой. Таким же образом поступают в случае некачественной шпаклёвочной смеси, которая при высыхании начинает выкрашиваться.</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В случае необходимости заделки больших трещин и глубоких вмятин наносят более толстый слой шпаклёвки.</w:t>
      </w:r>
    </w:p>
    <w:p w:rsidR="00C07A2E" w:rsidRDefault="00C07A2E" w:rsidP="00C07A2E">
      <w:pPr>
        <w:shd w:val="clear" w:color="auto" w:fill="FFFFFF"/>
        <w:rPr>
          <w:rFonts w:ascii="Arial" w:hAnsi="Arial" w:cs="Arial"/>
          <w:i/>
          <w:iCs/>
          <w:color w:val="000000"/>
          <w:sz w:val="26"/>
          <w:szCs w:val="26"/>
        </w:rPr>
      </w:pPr>
      <w:r>
        <w:rPr>
          <w:rFonts w:ascii="Arial" w:hAnsi="Arial" w:cs="Arial"/>
          <w:i/>
          <w:iCs/>
          <w:color w:val="000000"/>
          <w:sz w:val="26"/>
          <w:szCs w:val="26"/>
        </w:rPr>
        <w:t>Профессионалы рекомендуют при необходимости нанесения нескольких слоёв шпаклёвки по высыхании каждого слоя выполнять грунтовку по высохшему слою.</w:t>
      </w:r>
    </w:p>
    <w:p w:rsidR="00C07A2E" w:rsidRDefault="00C07A2E" w:rsidP="00C07A2E">
      <w:pPr>
        <w:pStyle w:val="3"/>
        <w:shd w:val="clear" w:color="auto" w:fill="FFFFFF"/>
        <w:spacing w:before="510" w:beforeAutospacing="0" w:after="90" w:afterAutospacing="0"/>
        <w:rPr>
          <w:rFonts w:ascii="Arial" w:hAnsi="Arial" w:cs="Arial"/>
          <w:color w:val="000000"/>
          <w:sz w:val="33"/>
          <w:szCs w:val="33"/>
        </w:rPr>
      </w:pPr>
      <w:r>
        <w:rPr>
          <w:rFonts w:ascii="Arial" w:hAnsi="Arial" w:cs="Arial"/>
          <w:color w:val="000000"/>
          <w:sz w:val="33"/>
          <w:szCs w:val="33"/>
        </w:rPr>
        <w:lastRenderedPageBreak/>
        <w:t>Технология нанесения шпаклёвки</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Это достаточно несложный процесс и в случае решения самому выполнить эту отделочную операцию, сноровка приобретается достаточно быстро.</w:t>
      </w:r>
    </w:p>
    <w:p w:rsidR="00C07A2E" w:rsidRDefault="00C07A2E" w:rsidP="00C07A2E">
      <w:pPr>
        <w:numPr>
          <w:ilvl w:val="0"/>
          <w:numId w:val="27"/>
        </w:numPr>
        <w:shd w:val="clear" w:color="auto" w:fill="FFFFFF"/>
        <w:spacing w:before="100" w:beforeAutospacing="1" w:after="100" w:afterAutospacing="1" w:line="240" w:lineRule="auto"/>
        <w:ind w:left="0"/>
        <w:rPr>
          <w:rFonts w:ascii="Arial" w:hAnsi="Arial" w:cs="Arial"/>
          <w:color w:val="000000"/>
          <w:sz w:val="26"/>
          <w:szCs w:val="26"/>
        </w:rPr>
      </w:pPr>
      <w:r>
        <w:rPr>
          <w:rFonts w:ascii="Arial" w:hAnsi="Arial" w:cs="Arial"/>
          <w:color w:val="000000"/>
          <w:sz w:val="26"/>
          <w:szCs w:val="26"/>
        </w:rPr>
        <w:t>Малым шпателем набирают из ведра порцию шпаклёвку.</w:t>
      </w:r>
    </w:p>
    <w:p w:rsidR="00C07A2E" w:rsidRDefault="00C07A2E" w:rsidP="00C07A2E">
      <w:pPr>
        <w:shd w:val="clear" w:color="auto" w:fill="FFFFFF"/>
        <w:spacing w:after="0"/>
        <w:rPr>
          <w:rFonts w:ascii="Arial" w:hAnsi="Arial" w:cs="Arial"/>
          <w:color w:val="000000"/>
          <w:sz w:val="26"/>
          <w:szCs w:val="26"/>
        </w:rPr>
      </w:pPr>
      <w:r>
        <w:rPr>
          <w:rFonts w:ascii="Arial" w:hAnsi="Arial" w:cs="Arial"/>
          <w:noProof/>
          <w:color w:val="000000"/>
          <w:sz w:val="26"/>
          <w:szCs w:val="26"/>
        </w:rPr>
        <w:drawing>
          <wp:inline distT="0" distB="0" distL="0" distR="0">
            <wp:extent cx="5715000" cy="4286250"/>
            <wp:effectExtent l="19050" t="0" r="0" b="0"/>
            <wp:docPr id="89" name="Рисунок 89" descr="https://avatars.mds.yandex.net/get-zen_doc/1589949/pub_5cb5ab0511df6900b33da284_5cb5ab7b628b5400b329b79a/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avatars.mds.yandex.net/get-zen_doc/1589949/pub_5cb5ab0511df6900b33da284_5cb5ab7b628b5400b329b79a/scale_1200"/>
                    <pic:cNvPicPr>
                      <a:picLocks noChangeAspect="1" noChangeArrowheads="1"/>
                    </pic:cNvPicPr>
                  </pic:nvPicPr>
                  <pic:blipFill>
                    <a:blip r:embed="rId13"/>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C07A2E" w:rsidRDefault="00C07A2E" w:rsidP="00C07A2E">
      <w:pPr>
        <w:numPr>
          <w:ilvl w:val="0"/>
          <w:numId w:val="28"/>
        </w:numPr>
        <w:shd w:val="clear" w:color="auto" w:fill="FFFFFF"/>
        <w:spacing w:before="100" w:beforeAutospacing="1" w:after="0" w:line="240" w:lineRule="auto"/>
        <w:ind w:left="0"/>
        <w:rPr>
          <w:rFonts w:ascii="Arial" w:hAnsi="Arial" w:cs="Arial"/>
          <w:color w:val="000000"/>
          <w:sz w:val="26"/>
          <w:szCs w:val="26"/>
        </w:rPr>
      </w:pPr>
      <w:r>
        <w:rPr>
          <w:rFonts w:ascii="Arial" w:hAnsi="Arial" w:cs="Arial"/>
          <w:color w:val="000000"/>
          <w:sz w:val="26"/>
          <w:szCs w:val="26"/>
        </w:rPr>
        <w:t>Равномерно, скользящим движением, равномерно наносят шпаклёвку на широкий рабочий шпатель.</w:t>
      </w:r>
    </w:p>
    <w:p w:rsidR="00C07A2E" w:rsidRDefault="00C07A2E" w:rsidP="00C07A2E">
      <w:pPr>
        <w:numPr>
          <w:ilvl w:val="0"/>
          <w:numId w:val="28"/>
        </w:numPr>
        <w:shd w:val="clear" w:color="auto" w:fill="FFFFFF"/>
        <w:spacing w:before="100" w:beforeAutospacing="1" w:after="100" w:afterAutospacing="1" w:line="240" w:lineRule="auto"/>
        <w:ind w:left="0"/>
        <w:rPr>
          <w:rFonts w:ascii="Arial" w:hAnsi="Arial" w:cs="Arial"/>
          <w:color w:val="000000"/>
          <w:sz w:val="26"/>
          <w:szCs w:val="26"/>
        </w:rPr>
      </w:pPr>
      <w:r>
        <w:rPr>
          <w:rFonts w:ascii="Arial" w:hAnsi="Arial" w:cs="Arial"/>
          <w:color w:val="000000"/>
          <w:sz w:val="26"/>
          <w:szCs w:val="26"/>
        </w:rPr>
        <w:t xml:space="preserve">Широкий шпатель </w:t>
      </w:r>
      <w:proofErr w:type="gramStart"/>
      <w:r>
        <w:rPr>
          <w:rFonts w:ascii="Arial" w:hAnsi="Arial" w:cs="Arial"/>
          <w:color w:val="000000"/>
          <w:sz w:val="26"/>
          <w:szCs w:val="26"/>
        </w:rPr>
        <w:t>с</w:t>
      </w:r>
      <w:proofErr w:type="gramEnd"/>
      <w:r>
        <w:rPr>
          <w:rFonts w:ascii="Arial" w:hAnsi="Arial" w:cs="Arial"/>
          <w:color w:val="000000"/>
          <w:sz w:val="26"/>
          <w:szCs w:val="26"/>
        </w:rPr>
        <w:t xml:space="preserve"> шпаклёвкой приставляют к шпаклюемой поверхности, если шпаклюют потолочную поверхность, то протягивают его к себе, если шпаклюют вертикальные поверхности шпатель ведут снизу вверх, оставляя шпаклёвку на поверхности гипсокартонного листа.</w:t>
      </w:r>
    </w:p>
    <w:p w:rsidR="00C07A2E" w:rsidRDefault="00C07A2E" w:rsidP="00C07A2E">
      <w:pPr>
        <w:shd w:val="clear" w:color="auto" w:fill="FFFFFF"/>
        <w:spacing w:after="0"/>
        <w:rPr>
          <w:rFonts w:ascii="Arial" w:hAnsi="Arial" w:cs="Arial"/>
          <w:color w:val="000000"/>
          <w:sz w:val="26"/>
          <w:szCs w:val="26"/>
        </w:rPr>
      </w:pPr>
      <w:r>
        <w:rPr>
          <w:rFonts w:ascii="Arial" w:hAnsi="Arial" w:cs="Arial"/>
          <w:noProof/>
          <w:color w:val="000000"/>
          <w:sz w:val="26"/>
          <w:szCs w:val="26"/>
        </w:rPr>
        <w:lastRenderedPageBreak/>
        <w:drawing>
          <wp:inline distT="0" distB="0" distL="0" distR="0">
            <wp:extent cx="5715000" cy="4876800"/>
            <wp:effectExtent l="19050" t="0" r="0" b="0"/>
            <wp:docPr id="90" name="Рисунок 90" descr="https://avatars.mds.yandex.net/get-zen_doc/1889318/pub_5cb5ab0511df6900b33da284_5cb5ab7c89807200b993d98b/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avatars.mds.yandex.net/get-zen_doc/1889318/pub_5cb5ab0511df6900b33da284_5cb5ab7c89807200b993d98b/scale_1200"/>
                    <pic:cNvPicPr>
                      <a:picLocks noChangeAspect="1" noChangeArrowheads="1"/>
                    </pic:cNvPicPr>
                  </pic:nvPicPr>
                  <pic:blipFill>
                    <a:blip r:embed="rId14"/>
                    <a:srcRect/>
                    <a:stretch>
                      <a:fillRect/>
                    </a:stretch>
                  </pic:blipFill>
                  <pic:spPr bwMode="auto">
                    <a:xfrm>
                      <a:off x="0" y="0"/>
                      <a:ext cx="5715000" cy="4876800"/>
                    </a:xfrm>
                    <a:prstGeom prst="rect">
                      <a:avLst/>
                    </a:prstGeom>
                    <a:noFill/>
                    <a:ln w="9525">
                      <a:noFill/>
                      <a:miter lim="800000"/>
                      <a:headEnd/>
                      <a:tailEnd/>
                    </a:ln>
                  </pic:spPr>
                </pic:pic>
              </a:graphicData>
            </a:graphic>
          </wp:inline>
        </w:drawing>
      </w:r>
    </w:p>
    <w:p w:rsidR="00C07A2E" w:rsidRDefault="00C07A2E" w:rsidP="00C07A2E">
      <w:pPr>
        <w:numPr>
          <w:ilvl w:val="0"/>
          <w:numId w:val="29"/>
        </w:numPr>
        <w:shd w:val="clear" w:color="auto" w:fill="FFFFFF"/>
        <w:spacing w:before="100" w:beforeAutospacing="1" w:after="100" w:afterAutospacing="1" w:line="240" w:lineRule="auto"/>
        <w:ind w:left="0"/>
        <w:rPr>
          <w:rFonts w:ascii="Arial" w:hAnsi="Arial" w:cs="Arial"/>
          <w:color w:val="000000"/>
          <w:sz w:val="26"/>
          <w:szCs w:val="26"/>
        </w:rPr>
      </w:pPr>
      <w:r>
        <w:rPr>
          <w:rFonts w:ascii="Arial" w:hAnsi="Arial" w:cs="Arial"/>
          <w:color w:val="000000"/>
          <w:sz w:val="26"/>
          <w:szCs w:val="26"/>
        </w:rPr>
        <w:t>Действия повторяют, старясь выполнять движения с одинаковым нажимом на шпатель.</w:t>
      </w:r>
    </w:p>
    <w:p w:rsidR="00C07A2E" w:rsidRDefault="00C07A2E" w:rsidP="00C07A2E">
      <w:pPr>
        <w:shd w:val="clear" w:color="auto" w:fill="FFFFFF"/>
        <w:spacing w:after="0"/>
        <w:rPr>
          <w:rFonts w:ascii="Arial" w:hAnsi="Arial" w:cs="Arial"/>
          <w:i/>
          <w:iCs/>
          <w:color w:val="000000"/>
          <w:sz w:val="26"/>
          <w:szCs w:val="26"/>
        </w:rPr>
      </w:pPr>
      <w:r>
        <w:rPr>
          <w:rFonts w:ascii="Arial" w:hAnsi="Arial" w:cs="Arial"/>
          <w:i/>
          <w:iCs/>
          <w:color w:val="000000"/>
          <w:sz w:val="26"/>
          <w:szCs w:val="26"/>
        </w:rPr>
        <w:t>Слой шпаклёвки не должен быть более 0,4 миллиметра.</w:t>
      </w:r>
    </w:p>
    <w:p w:rsidR="00C07A2E" w:rsidRDefault="00C07A2E" w:rsidP="00C07A2E">
      <w:pPr>
        <w:numPr>
          <w:ilvl w:val="0"/>
          <w:numId w:val="30"/>
        </w:numPr>
        <w:shd w:val="clear" w:color="auto" w:fill="FFFFFF"/>
        <w:spacing w:before="100" w:beforeAutospacing="1" w:after="100" w:afterAutospacing="1" w:line="240" w:lineRule="auto"/>
        <w:ind w:left="0"/>
        <w:rPr>
          <w:rFonts w:ascii="Arial" w:hAnsi="Arial" w:cs="Arial"/>
          <w:color w:val="000000"/>
          <w:sz w:val="26"/>
          <w:szCs w:val="26"/>
        </w:rPr>
      </w:pPr>
      <w:r>
        <w:rPr>
          <w:rFonts w:ascii="Arial" w:hAnsi="Arial" w:cs="Arial"/>
          <w:color w:val="000000"/>
          <w:sz w:val="26"/>
          <w:szCs w:val="26"/>
        </w:rPr>
        <w:t>Узкие полосы шпаклёвки, которые остаются на поверхности после движения шпателя, сразу затирают последующим движением.</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 xml:space="preserve">После нанесения стартовой шпаклёвки наносят </w:t>
      </w:r>
      <w:proofErr w:type="gramStart"/>
      <w:r>
        <w:rPr>
          <w:rFonts w:ascii="Arial" w:hAnsi="Arial" w:cs="Arial"/>
          <w:color w:val="000000"/>
          <w:sz w:val="26"/>
          <w:szCs w:val="26"/>
        </w:rPr>
        <w:t>финишную</w:t>
      </w:r>
      <w:proofErr w:type="gramEnd"/>
      <w:r>
        <w:rPr>
          <w:rFonts w:ascii="Arial" w:hAnsi="Arial" w:cs="Arial"/>
          <w:color w:val="000000"/>
          <w:sz w:val="26"/>
          <w:szCs w:val="26"/>
        </w:rPr>
        <w:t>. Перед выполнением этого этапа проверяют качество заделки швов и ровность плоскости.</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 xml:space="preserve">Финишную шпаклёвку наносят слоем более тонким, чем слои </w:t>
      </w:r>
      <w:proofErr w:type="gramStart"/>
      <w:r>
        <w:rPr>
          <w:rFonts w:ascii="Arial" w:hAnsi="Arial" w:cs="Arial"/>
          <w:color w:val="000000"/>
          <w:sz w:val="26"/>
          <w:szCs w:val="26"/>
        </w:rPr>
        <w:t>стартовой</w:t>
      </w:r>
      <w:proofErr w:type="gramEnd"/>
      <w:r>
        <w:rPr>
          <w:rFonts w:ascii="Arial" w:hAnsi="Arial" w:cs="Arial"/>
          <w:color w:val="000000"/>
          <w:sz w:val="26"/>
          <w:szCs w:val="26"/>
        </w:rPr>
        <w:t>. Для этого смесь разводят так, чтобы получить более эластичную шпаклёвку. Для нанесения предпочтительнее пользоваться резиновым шпателем.</w:t>
      </w:r>
    </w:p>
    <w:p w:rsidR="00C07A2E" w:rsidRDefault="00C07A2E" w:rsidP="00C07A2E">
      <w:pPr>
        <w:shd w:val="clear" w:color="auto" w:fill="FFFFFF"/>
        <w:rPr>
          <w:rFonts w:ascii="Arial" w:hAnsi="Arial" w:cs="Arial"/>
          <w:i/>
          <w:iCs/>
          <w:color w:val="000000"/>
          <w:sz w:val="26"/>
          <w:szCs w:val="26"/>
        </w:rPr>
      </w:pPr>
      <w:r>
        <w:rPr>
          <w:rFonts w:ascii="Arial" w:hAnsi="Arial" w:cs="Arial"/>
          <w:i/>
          <w:iCs/>
          <w:color w:val="000000"/>
          <w:sz w:val="26"/>
          <w:szCs w:val="26"/>
        </w:rPr>
        <w:t xml:space="preserve">Выполняя нанесение шпаклёвки на поверхность гипсокартонных листов не стоит обращать внимание на возникающие на влажной шпаклёвке следы, которые оставляет шпатель. Убрать их вряд ли удастся даже </w:t>
      </w:r>
      <w:r>
        <w:rPr>
          <w:rFonts w:ascii="Arial" w:hAnsi="Arial" w:cs="Arial"/>
          <w:i/>
          <w:iCs/>
          <w:color w:val="000000"/>
          <w:sz w:val="26"/>
          <w:szCs w:val="26"/>
        </w:rPr>
        <w:lastRenderedPageBreak/>
        <w:t>опытному мастеру. Они будут удалены после засыхания во время проведения шлифования.</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 xml:space="preserve">Работы выполняют с особой аккуратностью, тщательно проверяя ровность формируемой поверхности. Особенно внимательно к выполнению этого этап следует подойти в том случае, если после </w:t>
      </w:r>
      <w:proofErr w:type="spellStart"/>
      <w:r>
        <w:rPr>
          <w:rFonts w:ascii="Arial" w:hAnsi="Arial" w:cs="Arial"/>
          <w:color w:val="000000"/>
          <w:sz w:val="26"/>
          <w:szCs w:val="26"/>
        </w:rPr>
        <w:t>шпаклевания</w:t>
      </w:r>
      <w:proofErr w:type="spellEnd"/>
      <w:r>
        <w:rPr>
          <w:rFonts w:ascii="Arial" w:hAnsi="Arial" w:cs="Arial"/>
          <w:color w:val="000000"/>
          <w:sz w:val="26"/>
          <w:szCs w:val="26"/>
        </w:rPr>
        <w:t xml:space="preserve"> предполагается использовать глянцевые покрытия. В результате физических особенностей преломления света на таких поверхностях становятся видны малейшие огрехи.</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 xml:space="preserve">Сегодня из гипсокартонных плит создаются потолки различных форм. Поскольку потолки нестандартного вида как элемента интерьера сами по себе привлекают внимание, это влечёт за собой необходимость очень аккуратной шпаклёвки швов для обеспечения идеальной ровности. Профессиональные мастера, выполняющие такие работы, имеют в своем арсенале маленькую хитрость при обработке швов. Перед тем, как наложить на потолок шпаклёвку на ширину серпянки из листа </w:t>
      </w:r>
      <w:proofErr w:type="spellStart"/>
      <w:r>
        <w:rPr>
          <w:rFonts w:ascii="Arial" w:hAnsi="Arial" w:cs="Arial"/>
          <w:color w:val="000000"/>
          <w:sz w:val="26"/>
          <w:szCs w:val="26"/>
        </w:rPr>
        <w:t>гипсокартона</w:t>
      </w:r>
      <w:proofErr w:type="spellEnd"/>
      <w:r>
        <w:rPr>
          <w:rFonts w:ascii="Arial" w:hAnsi="Arial" w:cs="Arial"/>
          <w:color w:val="000000"/>
          <w:sz w:val="26"/>
          <w:szCs w:val="26"/>
        </w:rPr>
        <w:t xml:space="preserve"> удаляют слой картона.</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Последующие работы выполняют в таком порядке:</w:t>
      </w:r>
    </w:p>
    <w:p w:rsidR="00C07A2E" w:rsidRDefault="00C07A2E" w:rsidP="00C07A2E">
      <w:pPr>
        <w:numPr>
          <w:ilvl w:val="0"/>
          <w:numId w:val="31"/>
        </w:numPr>
        <w:shd w:val="clear" w:color="auto" w:fill="FFFFFF"/>
        <w:spacing w:before="100" w:beforeAutospacing="1" w:after="100" w:afterAutospacing="1" w:line="240" w:lineRule="auto"/>
        <w:ind w:left="0"/>
        <w:rPr>
          <w:rFonts w:ascii="Arial" w:hAnsi="Arial" w:cs="Arial"/>
          <w:color w:val="000000"/>
          <w:sz w:val="26"/>
          <w:szCs w:val="26"/>
        </w:rPr>
      </w:pPr>
      <w:r>
        <w:rPr>
          <w:rFonts w:ascii="Arial" w:hAnsi="Arial" w:cs="Arial"/>
          <w:color w:val="000000"/>
          <w:sz w:val="26"/>
          <w:szCs w:val="26"/>
        </w:rPr>
        <w:t>слой картона вдоль шва подрезают ножом и получившуюся полоску смачивают водой. Это делает её удаление более лёгким;</w:t>
      </w:r>
    </w:p>
    <w:p w:rsidR="00C07A2E" w:rsidRDefault="00C07A2E" w:rsidP="00C07A2E">
      <w:pPr>
        <w:numPr>
          <w:ilvl w:val="0"/>
          <w:numId w:val="31"/>
        </w:numPr>
        <w:shd w:val="clear" w:color="auto" w:fill="FFFFFF"/>
        <w:spacing w:before="100" w:beforeAutospacing="1" w:after="100" w:afterAutospacing="1" w:line="240" w:lineRule="auto"/>
        <w:ind w:left="0"/>
        <w:rPr>
          <w:rFonts w:ascii="Arial" w:hAnsi="Arial" w:cs="Arial"/>
          <w:color w:val="000000"/>
          <w:sz w:val="26"/>
          <w:szCs w:val="26"/>
        </w:rPr>
      </w:pPr>
      <w:r>
        <w:rPr>
          <w:rFonts w:ascii="Arial" w:hAnsi="Arial" w:cs="Arial"/>
          <w:color w:val="000000"/>
          <w:sz w:val="26"/>
          <w:szCs w:val="26"/>
        </w:rPr>
        <w:t>поверхность покрывается грунтовкой;</w:t>
      </w:r>
    </w:p>
    <w:p w:rsidR="00C07A2E" w:rsidRDefault="00C07A2E" w:rsidP="00C07A2E">
      <w:pPr>
        <w:numPr>
          <w:ilvl w:val="0"/>
          <w:numId w:val="31"/>
        </w:numPr>
        <w:shd w:val="clear" w:color="auto" w:fill="FFFFFF"/>
        <w:spacing w:before="100" w:beforeAutospacing="1" w:after="100" w:afterAutospacing="1" w:line="240" w:lineRule="auto"/>
        <w:ind w:left="0"/>
        <w:rPr>
          <w:rFonts w:ascii="Arial" w:hAnsi="Arial" w:cs="Arial"/>
          <w:color w:val="000000"/>
          <w:sz w:val="26"/>
          <w:szCs w:val="26"/>
        </w:rPr>
      </w:pPr>
      <w:r>
        <w:rPr>
          <w:rFonts w:ascii="Arial" w:hAnsi="Arial" w:cs="Arial"/>
          <w:color w:val="000000"/>
          <w:sz w:val="26"/>
          <w:szCs w:val="26"/>
        </w:rPr>
        <w:t xml:space="preserve">после того, как слой грунтовки совершенно </w:t>
      </w:r>
      <w:proofErr w:type="gramStart"/>
      <w:r>
        <w:rPr>
          <w:rFonts w:ascii="Arial" w:hAnsi="Arial" w:cs="Arial"/>
          <w:color w:val="000000"/>
          <w:sz w:val="26"/>
          <w:szCs w:val="26"/>
        </w:rPr>
        <w:t>высохнет</w:t>
      </w:r>
      <w:proofErr w:type="gramEnd"/>
      <w:r>
        <w:rPr>
          <w:rFonts w:ascii="Arial" w:hAnsi="Arial" w:cs="Arial"/>
          <w:color w:val="000000"/>
          <w:sz w:val="26"/>
          <w:szCs w:val="26"/>
        </w:rPr>
        <w:t xml:space="preserve"> наносят слой шпаклёвки, крепится армированная лента;</w:t>
      </w:r>
    </w:p>
    <w:p w:rsidR="00C07A2E" w:rsidRDefault="00C07A2E" w:rsidP="00C07A2E">
      <w:pPr>
        <w:numPr>
          <w:ilvl w:val="0"/>
          <w:numId w:val="31"/>
        </w:numPr>
        <w:shd w:val="clear" w:color="auto" w:fill="FFFFFF"/>
        <w:spacing w:before="100" w:beforeAutospacing="1" w:after="100" w:afterAutospacing="1" w:line="240" w:lineRule="auto"/>
        <w:ind w:left="0"/>
        <w:rPr>
          <w:rFonts w:ascii="Arial" w:hAnsi="Arial" w:cs="Arial"/>
          <w:color w:val="000000"/>
          <w:sz w:val="26"/>
          <w:szCs w:val="26"/>
        </w:rPr>
      </w:pPr>
      <w:r>
        <w:rPr>
          <w:rFonts w:ascii="Arial" w:hAnsi="Arial" w:cs="Arial"/>
          <w:color w:val="000000"/>
          <w:sz w:val="26"/>
          <w:szCs w:val="26"/>
        </w:rPr>
        <w:t>ещё раз наносится ещё слой шпаклёвки;</w:t>
      </w:r>
    </w:p>
    <w:p w:rsidR="00C07A2E" w:rsidRDefault="00C07A2E" w:rsidP="00C07A2E">
      <w:pPr>
        <w:numPr>
          <w:ilvl w:val="0"/>
          <w:numId w:val="31"/>
        </w:numPr>
        <w:shd w:val="clear" w:color="auto" w:fill="FFFFFF"/>
        <w:spacing w:before="100" w:beforeAutospacing="1" w:after="100" w:afterAutospacing="1" w:line="240" w:lineRule="auto"/>
        <w:ind w:left="0"/>
        <w:rPr>
          <w:rFonts w:ascii="Arial" w:hAnsi="Arial" w:cs="Arial"/>
          <w:color w:val="000000"/>
          <w:sz w:val="26"/>
          <w:szCs w:val="26"/>
        </w:rPr>
      </w:pPr>
      <w:r>
        <w:rPr>
          <w:rFonts w:ascii="Arial" w:hAnsi="Arial" w:cs="Arial"/>
          <w:color w:val="000000"/>
          <w:sz w:val="26"/>
          <w:szCs w:val="26"/>
        </w:rPr>
        <w:t xml:space="preserve">после высыхания, используя </w:t>
      </w:r>
      <w:proofErr w:type="gramStart"/>
      <w:r>
        <w:rPr>
          <w:rFonts w:ascii="Arial" w:hAnsi="Arial" w:cs="Arial"/>
          <w:color w:val="000000"/>
          <w:sz w:val="26"/>
          <w:szCs w:val="26"/>
        </w:rPr>
        <w:t>шпатель-гладилку</w:t>
      </w:r>
      <w:proofErr w:type="gramEnd"/>
      <w:r>
        <w:rPr>
          <w:rFonts w:ascii="Arial" w:hAnsi="Arial" w:cs="Arial"/>
          <w:color w:val="000000"/>
          <w:sz w:val="26"/>
          <w:szCs w:val="26"/>
        </w:rPr>
        <w:t xml:space="preserve"> процесс </w:t>
      </w:r>
      <w:proofErr w:type="spellStart"/>
      <w:r>
        <w:rPr>
          <w:rFonts w:ascii="Arial" w:hAnsi="Arial" w:cs="Arial"/>
          <w:color w:val="000000"/>
          <w:sz w:val="26"/>
          <w:szCs w:val="26"/>
        </w:rPr>
        <w:t>шпаклевания</w:t>
      </w:r>
      <w:proofErr w:type="spellEnd"/>
      <w:r>
        <w:rPr>
          <w:rFonts w:ascii="Arial" w:hAnsi="Arial" w:cs="Arial"/>
          <w:color w:val="000000"/>
          <w:sz w:val="26"/>
          <w:szCs w:val="26"/>
        </w:rPr>
        <w:t xml:space="preserve"> повторяют;</w:t>
      </w:r>
    </w:p>
    <w:p w:rsidR="00C07A2E" w:rsidRDefault="00C07A2E" w:rsidP="00C07A2E">
      <w:pPr>
        <w:numPr>
          <w:ilvl w:val="0"/>
          <w:numId w:val="31"/>
        </w:numPr>
        <w:shd w:val="clear" w:color="auto" w:fill="FFFFFF"/>
        <w:spacing w:before="100" w:beforeAutospacing="1" w:after="100" w:afterAutospacing="1" w:line="240" w:lineRule="auto"/>
        <w:ind w:left="0"/>
        <w:rPr>
          <w:rFonts w:ascii="Arial" w:hAnsi="Arial" w:cs="Arial"/>
          <w:color w:val="000000"/>
          <w:sz w:val="26"/>
          <w:szCs w:val="26"/>
        </w:rPr>
      </w:pPr>
      <w:r>
        <w:rPr>
          <w:rFonts w:ascii="Arial" w:hAnsi="Arial" w:cs="Arial"/>
          <w:color w:val="000000"/>
          <w:sz w:val="26"/>
          <w:szCs w:val="26"/>
        </w:rPr>
        <w:t xml:space="preserve">поверхность с высохшею шпаклёвкой обрабатывают инструментом </w:t>
      </w:r>
      <w:proofErr w:type="gramStart"/>
      <w:r>
        <w:rPr>
          <w:rFonts w:ascii="Arial" w:hAnsi="Arial" w:cs="Arial"/>
          <w:color w:val="000000"/>
          <w:sz w:val="26"/>
          <w:szCs w:val="26"/>
        </w:rPr>
        <w:t>с</w:t>
      </w:r>
      <w:proofErr w:type="gramEnd"/>
      <w:r>
        <w:rPr>
          <w:rFonts w:ascii="Arial" w:hAnsi="Arial" w:cs="Arial"/>
          <w:color w:val="000000"/>
          <w:sz w:val="26"/>
          <w:szCs w:val="26"/>
        </w:rPr>
        <w:t xml:space="preserve"> шлифовальной сеткой (возможно использование наждачной бумаги) добиваясь незаметности перехода плавно от плоскости поверхности гипсокартонной плиты к шву;</w:t>
      </w:r>
    </w:p>
    <w:p w:rsidR="00C07A2E" w:rsidRDefault="00C07A2E" w:rsidP="00C07A2E">
      <w:pPr>
        <w:numPr>
          <w:ilvl w:val="0"/>
          <w:numId w:val="31"/>
        </w:numPr>
        <w:shd w:val="clear" w:color="auto" w:fill="FFFFFF"/>
        <w:spacing w:before="100" w:beforeAutospacing="1" w:after="100" w:afterAutospacing="1" w:line="240" w:lineRule="auto"/>
        <w:ind w:left="0"/>
        <w:rPr>
          <w:rFonts w:ascii="Arial" w:hAnsi="Arial" w:cs="Arial"/>
          <w:color w:val="000000"/>
          <w:sz w:val="26"/>
          <w:szCs w:val="26"/>
        </w:rPr>
      </w:pPr>
      <w:r>
        <w:rPr>
          <w:rFonts w:ascii="Arial" w:hAnsi="Arial" w:cs="Arial"/>
          <w:color w:val="000000"/>
          <w:sz w:val="26"/>
          <w:szCs w:val="26"/>
        </w:rPr>
        <w:t xml:space="preserve">таким же образом обрабатывают те участки, где расположены крепёжные </w:t>
      </w:r>
      <w:proofErr w:type="spellStart"/>
      <w:r>
        <w:rPr>
          <w:rFonts w:ascii="Arial" w:hAnsi="Arial" w:cs="Arial"/>
          <w:color w:val="000000"/>
          <w:sz w:val="26"/>
          <w:szCs w:val="26"/>
        </w:rPr>
        <w:t>саморезы</w:t>
      </w:r>
      <w:proofErr w:type="spellEnd"/>
      <w:r>
        <w:rPr>
          <w:rFonts w:ascii="Arial" w:hAnsi="Arial" w:cs="Arial"/>
          <w:color w:val="000000"/>
          <w:sz w:val="26"/>
          <w:szCs w:val="26"/>
        </w:rPr>
        <w:t>;</w:t>
      </w:r>
    </w:p>
    <w:p w:rsidR="00C07A2E" w:rsidRDefault="00C07A2E" w:rsidP="00C07A2E">
      <w:pPr>
        <w:numPr>
          <w:ilvl w:val="0"/>
          <w:numId w:val="31"/>
        </w:numPr>
        <w:shd w:val="clear" w:color="auto" w:fill="FFFFFF"/>
        <w:spacing w:before="100" w:beforeAutospacing="1" w:after="0" w:line="240" w:lineRule="auto"/>
        <w:ind w:left="0"/>
        <w:rPr>
          <w:rFonts w:ascii="Arial" w:hAnsi="Arial" w:cs="Arial"/>
          <w:color w:val="000000"/>
          <w:sz w:val="26"/>
          <w:szCs w:val="26"/>
        </w:rPr>
      </w:pPr>
      <w:r>
        <w:rPr>
          <w:rFonts w:ascii="Arial" w:hAnsi="Arial" w:cs="Arial"/>
          <w:color w:val="000000"/>
          <w:sz w:val="26"/>
          <w:szCs w:val="26"/>
        </w:rPr>
        <w:t>затем наносят слои финишной шпаклёвки;</w:t>
      </w:r>
    </w:p>
    <w:p w:rsidR="00C07A2E" w:rsidRDefault="00C07A2E" w:rsidP="00C07A2E">
      <w:pPr>
        <w:numPr>
          <w:ilvl w:val="0"/>
          <w:numId w:val="31"/>
        </w:numPr>
        <w:shd w:val="clear" w:color="auto" w:fill="FFFFFF"/>
        <w:spacing w:before="100" w:beforeAutospacing="1" w:after="100" w:afterAutospacing="1" w:line="240" w:lineRule="auto"/>
        <w:ind w:left="0"/>
        <w:rPr>
          <w:rFonts w:ascii="Arial" w:hAnsi="Arial" w:cs="Arial"/>
          <w:color w:val="000000"/>
          <w:sz w:val="26"/>
          <w:szCs w:val="26"/>
        </w:rPr>
      </w:pPr>
      <w:r>
        <w:rPr>
          <w:rFonts w:ascii="Arial" w:hAnsi="Arial" w:cs="Arial"/>
          <w:color w:val="000000"/>
          <w:sz w:val="26"/>
          <w:szCs w:val="26"/>
        </w:rPr>
        <w:t>застывшую и высохшую шпаклёвку шлифуют для окончательной отделки.</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 xml:space="preserve">Определённые особенности имеет </w:t>
      </w:r>
      <w:proofErr w:type="spellStart"/>
      <w:r>
        <w:rPr>
          <w:rFonts w:ascii="Arial" w:hAnsi="Arial" w:cs="Arial"/>
          <w:color w:val="000000"/>
          <w:sz w:val="26"/>
          <w:szCs w:val="26"/>
        </w:rPr>
        <w:t>шпаклевание</w:t>
      </w:r>
      <w:proofErr w:type="spellEnd"/>
      <w:r>
        <w:rPr>
          <w:rFonts w:ascii="Arial" w:hAnsi="Arial" w:cs="Arial"/>
          <w:color w:val="000000"/>
          <w:sz w:val="26"/>
          <w:szCs w:val="26"/>
        </w:rPr>
        <w:t xml:space="preserve"> наружных углов стен, </w:t>
      </w:r>
      <w:proofErr w:type="spellStart"/>
      <w:r>
        <w:rPr>
          <w:rFonts w:ascii="Arial" w:hAnsi="Arial" w:cs="Arial"/>
          <w:color w:val="000000"/>
          <w:sz w:val="26"/>
          <w:szCs w:val="26"/>
        </w:rPr>
        <w:t>a</w:t>
      </w:r>
      <w:proofErr w:type="spellEnd"/>
      <w:r>
        <w:rPr>
          <w:rFonts w:ascii="Arial" w:hAnsi="Arial" w:cs="Arial"/>
          <w:color w:val="000000"/>
          <w:sz w:val="26"/>
          <w:szCs w:val="26"/>
        </w:rPr>
        <w:t xml:space="preserve"> также внутренних.</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 xml:space="preserve">При </w:t>
      </w:r>
      <w:proofErr w:type="spellStart"/>
      <w:r>
        <w:rPr>
          <w:rFonts w:ascii="Arial" w:hAnsi="Arial" w:cs="Arial"/>
          <w:color w:val="000000"/>
          <w:sz w:val="26"/>
          <w:szCs w:val="26"/>
        </w:rPr>
        <w:t>шпаклевании</w:t>
      </w:r>
      <w:proofErr w:type="spellEnd"/>
      <w:r>
        <w:rPr>
          <w:rFonts w:ascii="Arial" w:hAnsi="Arial" w:cs="Arial"/>
          <w:color w:val="000000"/>
          <w:sz w:val="26"/>
          <w:szCs w:val="26"/>
        </w:rPr>
        <w:t xml:space="preserve"> внутренних углов на обе стороны угла, образованного листами </w:t>
      </w:r>
      <w:proofErr w:type="spellStart"/>
      <w:r>
        <w:rPr>
          <w:rFonts w:ascii="Arial" w:hAnsi="Arial" w:cs="Arial"/>
          <w:color w:val="000000"/>
          <w:sz w:val="26"/>
          <w:szCs w:val="26"/>
        </w:rPr>
        <w:t>гипсокартона</w:t>
      </w:r>
      <w:proofErr w:type="spellEnd"/>
      <w:r>
        <w:rPr>
          <w:rFonts w:ascii="Arial" w:hAnsi="Arial" w:cs="Arial"/>
          <w:color w:val="000000"/>
          <w:sz w:val="26"/>
          <w:szCs w:val="26"/>
        </w:rPr>
        <w:t xml:space="preserve">, накладывают слой шпаклёвки. Затем берут </w:t>
      </w:r>
      <w:proofErr w:type="spellStart"/>
      <w:r>
        <w:rPr>
          <w:rFonts w:ascii="Arial" w:hAnsi="Arial" w:cs="Arial"/>
          <w:color w:val="000000"/>
          <w:sz w:val="26"/>
          <w:szCs w:val="26"/>
        </w:rPr>
        <w:t>полосочку</w:t>
      </w:r>
      <w:proofErr w:type="spellEnd"/>
      <w:r>
        <w:rPr>
          <w:rFonts w:ascii="Arial" w:hAnsi="Arial" w:cs="Arial"/>
          <w:color w:val="000000"/>
          <w:sz w:val="26"/>
          <w:szCs w:val="26"/>
        </w:rPr>
        <w:t xml:space="preserve"> серпянки и, </w:t>
      </w:r>
      <w:proofErr w:type="gramStart"/>
      <w:r>
        <w:rPr>
          <w:rFonts w:ascii="Arial" w:hAnsi="Arial" w:cs="Arial"/>
          <w:color w:val="000000"/>
          <w:sz w:val="26"/>
          <w:szCs w:val="26"/>
        </w:rPr>
        <w:t>обращая внимание на то чтобы серпянка не входила</w:t>
      </w:r>
      <w:proofErr w:type="gramEnd"/>
      <w:r>
        <w:rPr>
          <w:rFonts w:ascii="Arial" w:hAnsi="Arial" w:cs="Arial"/>
          <w:color w:val="000000"/>
          <w:sz w:val="26"/>
          <w:szCs w:val="26"/>
        </w:rPr>
        <w:t xml:space="preserve"> в пространство угла глубоко, её аккуратно вдавливают. Излишки обрезают. На равномерно распределённую армирующую ленту наносят ещё слой шпаклёвки. Спустя сутки, удостоверившись в полном высыхании, </w:t>
      </w:r>
      <w:proofErr w:type="spellStart"/>
      <w:r>
        <w:rPr>
          <w:rFonts w:ascii="Arial" w:hAnsi="Arial" w:cs="Arial"/>
          <w:color w:val="000000"/>
          <w:sz w:val="26"/>
          <w:szCs w:val="26"/>
        </w:rPr>
        <w:t>a</w:t>
      </w:r>
      <w:proofErr w:type="spellEnd"/>
      <w:r>
        <w:rPr>
          <w:rFonts w:ascii="Arial" w:hAnsi="Arial" w:cs="Arial"/>
          <w:color w:val="000000"/>
          <w:sz w:val="26"/>
          <w:szCs w:val="26"/>
        </w:rPr>
        <w:t xml:space="preserve"> также затвердевании, начинают обработку. Острой стороной шпателя удаляют </w:t>
      </w:r>
      <w:r>
        <w:rPr>
          <w:rFonts w:ascii="Arial" w:hAnsi="Arial" w:cs="Arial"/>
          <w:color w:val="000000"/>
          <w:sz w:val="26"/>
          <w:szCs w:val="26"/>
        </w:rPr>
        <w:lastRenderedPageBreak/>
        <w:t xml:space="preserve">получившиеся неровности, </w:t>
      </w:r>
      <w:proofErr w:type="spellStart"/>
      <w:r>
        <w:rPr>
          <w:rFonts w:ascii="Arial" w:hAnsi="Arial" w:cs="Arial"/>
          <w:color w:val="000000"/>
          <w:sz w:val="26"/>
          <w:szCs w:val="26"/>
        </w:rPr>
        <w:t>a</w:t>
      </w:r>
      <w:proofErr w:type="spellEnd"/>
      <w:r>
        <w:rPr>
          <w:rFonts w:ascii="Arial" w:hAnsi="Arial" w:cs="Arial"/>
          <w:color w:val="000000"/>
          <w:sz w:val="26"/>
          <w:szCs w:val="26"/>
        </w:rPr>
        <w:t xml:space="preserve"> затем, шлифуя либо шлифовальными сетками, либо наждачной бумагой добиваются идеального состояния.</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 xml:space="preserve">При выполнении работ по </w:t>
      </w:r>
      <w:proofErr w:type="spellStart"/>
      <w:r>
        <w:rPr>
          <w:rFonts w:ascii="Arial" w:hAnsi="Arial" w:cs="Arial"/>
          <w:color w:val="000000"/>
          <w:sz w:val="26"/>
          <w:szCs w:val="26"/>
        </w:rPr>
        <w:t>шпаклеванию</w:t>
      </w:r>
      <w:proofErr w:type="spellEnd"/>
      <w:r>
        <w:rPr>
          <w:rFonts w:ascii="Arial" w:hAnsi="Arial" w:cs="Arial"/>
          <w:color w:val="000000"/>
          <w:sz w:val="26"/>
          <w:szCs w:val="26"/>
        </w:rPr>
        <w:t xml:space="preserve"> наружных углов используют специальные пластмассовые или же металлические уголки </w:t>
      </w:r>
      <w:proofErr w:type="spellStart"/>
      <w:r>
        <w:rPr>
          <w:rFonts w:ascii="Arial" w:hAnsi="Arial" w:cs="Arial"/>
          <w:color w:val="000000"/>
          <w:sz w:val="26"/>
          <w:szCs w:val="26"/>
        </w:rPr>
        <w:t>c</w:t>
      </w:r>
      <w:proofErr w:type="spellEnd"/>
      <w:r>
        <w:rPr>
          <w:rFonts w:ascii="Arial" w:hAnsi="Arial" w:cs="Arial"/>
          <w:color w:val="000000"/>
          <w:sz w:val="26"/>
          <w:szCs w:val="26"/>
        </w:rPr>
        <w:t xml:space="preserve"> сеточками. Сначала на наружный угол выкладывают слой стартовой шпаклёвки, потом уголок вдавливают в него. После того, как шпаклёвка высохнет и </w:t>
      </w:r>
      <w:proofErr w:type="gramStart"/>
      <w:r>
        <w:rPr>
          <w:rFonts w:ascii="Arial" w:hAnsi="Arial" w:cs="Arial"/>
          <w:color w:val="000000"/>
          <w:sz w:val="26"/>
          <w:szCs w:val="26"/>
        </w:rPr>
        <w:t>затвердеет поверх уголка наносят</w:t>
      </w:r>
      <w:proofErr w:type="gramEnd"/>
      <w:r>
        <w:rPr>
          <w:rFonts w:ascii="Arial" w:hAnsi="Arial" w:cs="Arial"/>
          <w:color w:val="000000"/>
          <w:sz w:val="26"/>
          <w:szCs w:val="26"/>
        </w:rPr>
        <w:t xml:space="preserve"> ещё слой шпаклёвки и шлифуют после высыхания поверхность наружного угла.</w:t>
      </w:r>
    </w:p>
    <w:p w:rsidR="00C07A2E" w:rsidRDefault="00C07A2E" w:rsidP="00C07A2E">
      <w:pPr>
        <w:shd w:val="clear" w:color="auto" w:fill="FFFFFF"/>
        <w:rPr>
          <w:rFonts w:ascii="Arial" w:hAnsi="Arial" w:cs="Arial"/>
          <w:color w:val="000000"/>
          <w:sz w:val="26"/>
          <w:szCs w:val="26"/>
        </w:rPr>
      </w:pPr>
      <w:r>
        <w:rPr>
          <w:rFonts w:ascii="Arial" w:hAnsi="Arial" w:cs="Arial"/>
          <w:noProof/>
          <w:color w:val="000000"/>
          <w:sz w:val="26"/>
          <w:szCs w:val="26"/>
        </w:rPr>
        <w:drawing>
          <wp:inline distT="0" distB="0" distL="0" distR="0">
            <wp:extent cx="5715000" cy="4286250"/>
            <wp:effectExtent l="19050" t="0" r="0" b="0"/>
            <wp:docPr id="32" name="Рисунок 91" descr="https://avatars.mds.yandex.net/get-zen_doc/1626348/pub_5cb5ab0511df6900b33da284_5cb5ab7c4350e600af3473ed/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avatars.mds.yandex.net/get-zen_doc/1626348/pub_5cb5ab0511df6900b33da284_5cb5ab7c4350e600af3473ed/scale_1200"/>
                    <pic:cNvPicPr>
                      <a:picLocks noChangeAspect="1" noChangeArrowheads="1"/>
                    </pic:cNvPicPr>
                  </pic:nvPicPr>
                  <pic:blipFill>
                    <a:blip r:embed="rId15"/>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 xml:space="preserve">Работы по шлифовке затвердевшего слоя финишной шпаклёвки удобнее выполнять при помощи шлифовальной сетки </w:t>
      </w:r>
      <w:proofErr w:type="gramStart"/>
      <w:r>
        <w:rPr>
          <w:rFonts w:ascii="Arial" w:hAnsi="Arial" w:cs="Arial"/>
          <w:color w:val="000000"/>
          <w:sz w:val="26"/>
          <w:szCs w:val="26"/>
        </w:rPr>
        <w:t>с</w:t>
      </w:r>
      <w:proofErr w:type="gramEnd"/>
      <w:r>
        <w:rPr>
          <w:rFonts w:ascii="Arial" w:hAnsi="Arial" w:cs="Arial"/>
          <w:color w:val="000000"/>
          <w:sz w:val="26"/>
          <w:szCs w:val="26"/>
        </w:rPr>
        <w:t xml:space="preserve"> специальным приспособлением.</w:t>
      </w:r>
    </w:p>
    <w:p w:rsidR="00C07A2E" w:rsidRDefault="00C07A2E" w:rsidP="00C07A2E">
      <w:pPr>
        <w:shd w:val="clear" w:color="auto" w:fill="FFFFFF"/>
        <w:rPr>
          <w:rFonts w:ascii="Arial" w:hAnsi="Arial" w:cs="Arial"/>
          <w:color w:val="000000"/>
          <w:sz w:val="26"/>
          <w:szCs w:val="26"/>
        </w:rPr>
      </w:pPr>
      <w:r>
        <w:rPr>
          <w:rFonts w:ascii="Arial" w:hAnsi="Arial" w:cs="Arial"/>
          <w:noProof/>
          <w:color w:val="000000"/>
          <w:sz w:val="26"/>
          <w:szCs w:val="26"/>
        </w:rPr>
        <w:lastRenderedPageBreak/>
        <w:drawing>
          <wp:inline distT="0" distB="0" distL="0" distR="0">
            <wp:extent cx="5715000" cy="4171950"/>
            <wp:effectExtent l="19050" t="0" r="0" b="0"/>
            <wp:docPr id="31" name="Рисунок 92" descr="https://avatars.mds.yandex.net/get-zen_doc/1721884/pub_5cb5ab0511df6900b33da284_5cb5ab7c717e2700b3d8ef8e/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avatars.mds.yandex.net/get-zen_doc/1721884/pub_5cb5ab0511df6900b33da284_5cb5ab7c717e2700b3d8ef8e/scale_1200"/>
                    <pic:cNvPicPr>
                      <a:picLocks noChangeAspect="1" noChangeArrowheads="1"/>
                    </pic:cNvPicPr>
                  </pic:nvPicPr>
                  <pic:blipFill>
                    <a:blip r:embed="rId16"/>
                    <a:srcRect/>
                    <a:stretch>
                      <a:fillRect/>
                    </a:stretch>
                  </pic:blipFill>
                  <pic:spPr bwMode="auto">
                    <a:xfrm>
                      <a:off x="0" y="0"/>
                      <a:ext cx="5715000" cy="4171950"/>
                    </a:xfrm>
                    <a:prstGeom prst="rect">
                      <a:avLst/>
                    </a:prstGeom>
                    <a:noFill/>
                    <a:ln w="9525">
                      <a:noFill/>
                      <a:miter lim="800000"/>
                      <a:headEnd/>
                      <a:tailEnd/>
                    </a:ln>
                  </pic:spPr>
                </pic:pic>
              </a:graphicData>
            </a:graphic>
          </wp:inline>
        </w:drawing>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Сетки выпускаются с тремя размерами ячеек:</w:t>
      </w:r>
    </w:p>
    <w:p w:rsidR="00C07A2E" w:rsidRDefault="00C07A2E" w:rsidP="00C07A2E">
      <w:pPr>
        <w:numPr>
          <w:ilvl w:val="0"/>
          <w:numId w:val="32"/>
        </w:numPr>
        <w:shd w:val="clear" w:color="auto" w:fill="FFFFFF"/>
        <w:spacing w:before="100" w:beforeAutospacing="1" w:after="100" w:afterAutospacing="1" w:line="240" w:lineRule="auto"/>
        <w:ind w:left="0"/>
        <w:rPr>
          <w:rFonts w:ascii="Arial" w:hAnsi="Arial" w:cs="Arial"/>
          <w:color w:val="000000"/>
          <w:sz w:val="26"/>
          <w:szCs w:val="26"/>
        </w:rPr>
      </w:pPr>
      <w:r>
        <w:rPr>
          <w:rFonts w:ascii="Arial" w:hAnsi="Arial" w:cs="Arial"/>
          <w:color w:val="000000"/>
          <w:sz w:val="26"/>
          <w:szCs w:val="26"/>
        </w:rPr>
        <w:t>мелкая ячейка;</w:t>
      </w:r>
    </w:p>
    <w:p w:rsidR="00C07A2E" w:rsidRDefault="00C07A2E" w:rsidP="00C07A2E">
      <w:pPr>
        <w:numPr>
          <w:ilvl w:val="0"/>
          <w:numId w:val="32"/>
        </w:numPr>
        <w:shd w:val="clear" w:color="auto" w:fill="FFFFFF"/>
        <w:spacing w:before="100" w:beforeAutospacing="1" w:after="0" w:line="240" w:lineRule="auto"/>
        <w:ind w:left="0"/>
        <w:rPr>
          <w:rFonts w:ascii="Arial" w:hAnsi="Arial" w:cs="Arial"/>
          <w:color w:val="000000"/>
          <w:sz w:val="26"/>
          <w:szCs w:val="26"/>
        </w:rPr>
      </w:pPr>
      <w:r>
        <w:rPr>
          <w:rFonts w:ascii="Arial" w:hAnsi="Arial" w:cs="Arial"/>
          <w:color w:val="000000"/>
          <w:sz w:val="26"/>
          <w:szCs w:val="26"/>
        </w:rPr>
        <w:t>средняя ячейка;</w:t>
      </w:r>
    </w:p>
    <w:p w:rsidR="00C07A2E" w:rsidRDefault="00C07A2E" w:rsidP="00C07A2E">
      <w:pPr>
        <w:numPr>
          <w:ilvl w:val="0"/>
          <w:numId w:val="32"/>
        </w:numPr>
        <w:shd w:val="clear" w:color="auto" w:fill="FFFFFF"/>
        <w:spacing w:before="100" w:beforeAutospacing="1" w:after="100" w:afterAutospacing="1" w:line="240" w:lineRule="auto"/>
        <w:ind w:left="0"/>
        <w:rPr>
          <w:rFonts w:ascii="Arial" w:hAnsi="Arial" w:cs="Arial"/>
          <w:color w:val="000000"/>
          <w:sz w:val="26"/>
          <w:szCs w:val="26"/>
        </w:rPr>
      </w:pPr>
      <w:r>
        <w:rPr>
          <w:rFonts w:ascii="Arial" w:hAnsi="Arial" w:cs="Arial"/>
          <w:color w:val="000000"/>
          <w:sz w:val="26"/>
          <w:szCs w:val="26"/>
        </w:rPr>
        <w:t>крупная ячейка.</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После высыхания шпаклёвки ей шлифуют сначала сеткой с большими ячеями, которую укрепляют на тёрке-гладилке, затем средней и в окончании производят шлифование сетками с самой мелкой ячейкой. При соблюдении такой технологии получают идеальную по ровности поверхность, которую можно покрывать даже глянцевыми красками без опасения, что будут проявляться неровности, портящие внешний вид.</w:t>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Шлифование производят круговыми движениями.</w:t>
      </w:r>
    </w:p>
    <w:p w:rsidR="00C07A2E" w:rsidRDefault="00C07A2E" w:rsidP="00C07A2E">
      <w:pPr>
        <w:shd w:val="clear" w:color="auto" w:fill="FFFFFF"/>
        <w:rPr>
          <w:rFonts w:ascii="Arial" w:hAnsi="Arial" w:cs="Arial"/>
          <w:color w:val="000000"/>
          <w:sz w:val="26"/>
          <w:szCs w:val="26"/>
        </w:rPr>
      </w:pPr>
      <w:r>
        <w:rPr>
          <w:rFonts w:ascii="Arial" w:hAnsi="Arial" w:cs="Arial"/>
          <w:noProof/>
          <w:color w:val="000000"/>
          <w:sz w:val="26"/>
          <w:szCs w:val="26"/>
        </w:rPr>
        <w:lastRenderedPageBreak/>
        <w:drawing>
          <wp:inline distT="0" distB="0" distL="0" distR="0">
            <wp:extent cx="5715000" cy="2562225"/>
            <wp:effectExtent l="19050" t="0" r="0" b="0"/>
            <wp:docPr id="93" name="Рисунок 93" descr="https://avatars.mds.yandex.net/get-zen_doc/1692094/pub_5cb5ab0511df6900b33da284_5cb5ab7c0a51a300b5b1ffc9/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avatars.mds.yandex.net/get-zen_doc/1692094/pub_5cb5ab0511df6900b33da284_5cb5ab7c0a51a300b5b1ffc9/scale_1200"/>
                    <pic:cNvPicPr>
                      <a:picLocks noChangeAspect="1" noChangeArrowheads="1"/>
                    </pic:cNvPicPr>
                  </pic:nvPicPr>
                  <pic:blipFill>
                    <a:blip r:embed="rId17"/>
                    <a:srcRect/>
                    <a:stretch>
                      <a:fillRect/>
                    </a:stretch>
                  </pic:blipFill>
                  <pic:spPr bwMode="auto">
                    <a:xfrm>
                      <a:off x="0" y="0"/>
                      <a:ext cx="5715000" cy="2562225"/>
                    </a:xfrm>
                    <a:prstGeom prst="rect">
                      <a:avLst/>
                    </a:prstGeom>
                    <a:noFill/>
                    <a:ln w="9525">
                      <a:noFill/>
                      <a:miter lim="800000"/>
                      <a:headEnd/>
                      <a:tailEnd/>
                    </a:ln>
                  </pic:spPr>
                </pic:pic>
              </a:graphicData>
            </a:graphic>
          </wp:inline>
        </w:drawing>
      </w:r>
    </w:p>
    <w:p w:rsidR="00C07A2E" w:rsidRDefault="00C07A2E" w:rsidP="00C07A2E">
      <w:pPr>
        <w:pStyle w:val="article-renderblock"/>
        <w:shd w:val="clear" w:color="auto" w:fill="FFFFFF"/>
        <w:spacing w:before="90" w:beforeAutospacing="0" w:after="300" w:afterAutospacing="0"/>
        <w:rPr>
          <w:rFonts w:ascii="Arial" w:hAnsi="Arial" w:cs="Arial"/>
          <w:color w:val="000000"/>
          <w:sz w:val="26"/>
          <w:szCs w:val="26"/>
        </w:rPr>
      </w:pPr>
      <w:r>
        <w:rPr>
          <w:rFonts w:ascii="Arial" w:hAnsi="Arial" w:cs="Arial"/>
          <w:color w:val="000000"/>
          <w:sz w:val="26"/>
          <w:szCs w:val="26"/>
        </w:rPr>
        <w:t xml:space="preserve">Производя работы по шлифованию обязательно использование </w:t>
      </w:r>
      <w:proofErr w:type="spellStart"/>
      <w:r>
        <w:rPr>
          <w:rFonts w:ascii="Arial" w:hAnsi="Arial" w:cs="Arial"/>
          <w:color w:val="000000"/>
          <w:sz w:val="26"/>
          <w:szCs w:val="26"/>
        </w:rPr>
        <w:t>противопыльных</w:t>
      </w:r>
      <w:proofErr w:type="spellEnd"/>
      <w:r>
        <w:rPr>
          <w:rFonts w:ascii="Arial" w:hAnsi="Arial" w:cs="Arial"/>
          <w:color w:val="000000"/>
          <w:sz w:val="26"/>
          <w:szCs w:val="26"/>
        </w:rPr>
        <w:t xml:space="preserve"> масок. Если абразивную пыль, попавшую на лицо, можно будет смыть водой, то пыль, осевшая в лёгких, буде удаляться из организма годами.</w:t>
      </w:r>
    </w:p>
    <w:p w:rsidR="00C07A2E" w:rsidRDefault="00C07A2E" w:rsidP="00C07A2E">
      <w:pPr>
        <w:shd w:val="clear" w:color="auto" w:fill="FFFFFF"/>
        <w:rPr>
          <w:rFonts w:ascii="Arial" w:hAnsi="Arial" w:cs="Arial"/>
          <w:color w:val="000000"/>
          <w:sz w:val="26"/>
          <w:szCs w:val="26"/>
        </w:rPr>
      </w:pPr>
      <w:r>
        <w:rPr>
          <w:rFonts w:ascii="Arial" w:hAnsi="Arial" w:cs="Arial"/>
          <w:noProof/>
          <w:color w:val="000000"/>
          <w:sz w:val="26"/>
          <w:szCs w:val="26"/>
        </w:rPr>
        <w:drawing>
          <wp:inline distT="0" distB="0" distL="0" distR="0">
            <wp:extent cx="5715000" cy="4600575"/>
            <wp:effectExtent l="19050" t="0" r="0" b="0"/>
            <wp:docPr id="94" name="Рисунок 94" descr="https://avatars.mds.yandex.net/get-zen_doc/1641493/pub_5cb5ab0511df6900b33da284_5cb5ab7e501dc700b417aa5f/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avatars.mds.yandex.net/get-zen_doc/1641493/pub_5cb5ab0511df6900b33da284_5cb5ab7e501dc700b417aa5f/scale_1200"/>
                    <pic:cNvPicPr>
                      <a:picLocks noChangeAspect="1" noChangeArrowheads="1"/>
                    </pic:cNvPicPr>
                  </pic:nvPicPr>
                  <pic:blipFill>
                    <a:blip r:embed="rId18"/>
                    <a:srcRect/>
                    <a:stretch>
                      <a:fillRect/>
                    </a:stretch>
                  </pic:blipFill>
                  <pic:spPr bwMode="auto">
                    <a:xfrm>
                      <a:off x="0" y="0"/>
                      <a:ext cx="5715000" cy="4600575"/>
                    </a:xfrm>
                    <a:prstGeom prst="rect">
                      <a:avLst/>
                    </a:prstGeom>
                    <a:noFill/>
                    <a:ln w="9525">
                      <a:noFill/>
                      <a:miter lim="800000"/>
                      <a:headEnd/>
                      <a:tailEnd/>
                    </a:ln>
                  </pic:spPr>
                </pic:pic>
              </a:graphicData>
            </a:graphic>
          </wp:inline>
        </w:drawing>
      </w:r>
    </w:p>
    <w:p w:rsidR="00C07A2E" w:rsidRDefault="00C07A2E" w:rsidP="00C07A2E">
      <w:pPr>
        <w:pStyle w:val="3"/>
        <w:shd w:val="clear" w:color="auto" w:fill="FFFFFF"/>
        <w:spacing w:before="510" w:beforeAutospacing="0" w:after="90" w:afterAutospacing="0"/>
        <w:rPr>
          <w:rFonts w:ascii="Arial" w:hAnsi="Arial" w:cs="Arial"/>
          <w:color w:val="000000"/>
          <w:sz w:val="33"/>
          <w:szCs w:val="33"/>
        </w:rPr>
      </w:pPr>
      <w:r>
        <w:rPr>
          <w:rFonts w:ascii="Arial" w:hAnsi="Arial" w:cs="Arial"/>
          <w:color w:val="000000"/>
          <w:sz w:val="33"/>
          <w:szCs w:val="33"/>
        </w:rPr>
        <w:t>==========================</w:t>
      </w:r>
    </w:p>
    <w:p w:rsidR="00A73A41" w:rsidRDefault="00A73A41" w:rsidP="00C07A2E">
      <w:pPr>
        <w:pStyle w:val="a4"/>
        <w:shd w:val="clear" w:color="auto" w:fill="FFFFFF"/>
        <w:spacing w:before="0" w:beforeAutospacing="0" w:after="375" w:afterAutospacing="0"/>
        <w:textAlignment w:val="baseline"/>
        <w:rPr>
          <w:rFonts w:ascii="Arial" w:hAnsi="Arial" w:cs="Arial"/>
          <w:color w:val="000000"/>
        </w:rPr>
      </w:pPr>
      <w:bookmarkStart w:id="0" w:name="Posledovatel'nost'rabot"/>
      <w:bookmarkEnd w:id="0"/>
    </w:p>
    <w:p w:rsidR="00A73A41" w:rsidRDefault="00A73A41" w:rsidP="00A73A41">
      <w:pPr>
        <w:pStyle w:val="2"/>
        <w:shd w:val="clear" w:color="auto" w:fill="FFFFFF"/>
        <w:spacing w:before="0" w:beforeAutospacing="0" w:after="0" w:afterAutospacing="0" w:line="510" w:lineRule="atLeast"/>
        <w:textAlignment w:val="baseline"/>
        <w:rPr>
          <w:color w:val="000000"/>
        </w:rPr>
      </w:pPr>
      <w:r>
        <w:rPr>
          <w:color w:val="000000"/>
          <w:bdr w:val="none" w:sz="0" w:space="0" w:color="auto" w:frame="1"/>
        </w:rPr>
        <w:lastRenderedPageBreak/>
        <w:t>Этапы выполнения работ</w:t>
      </w:r>
    </w:p>
    <w:p w:rsidR="00A73A41" w:rsidRDefault="00A73A41" w:rsidP="00A73A41">
      <w:pPr>
        <w:pStyle w:val="a4"/>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Все работы по обработке и заделке швов ведутся в строго определенной последовательности.</w:t>
      </w:r>
    </w:p>
    <w:p w:rsidR="00A73A41" w:rsidRDefault="00A73A41" w:rsidP="00A73A41">
      <w:pPr>
        <w:pStyle w:val="a4"/>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Сначала подготавливается весь необходимый инвентарь для работ и шпаклевочный материал. Несмотря на то, что пользуются гибким шпателем, нанесение им смеси осуществляют равномерными полосами, а не волнами. Выбор из нескольких приспособлений должен основываться на том, что рабочая поверхность шпателя должна просто сгибаться, но оставаться при этом упругой.</w:t>
      </w:r>
    </w:p>
    <w:p w:rsidR="00A73A41" w:rsidRDefault="00A73A41" w:rsidP="00A73A41">
      <w:pPr>
        <w:pStyle w:val="a4"/>
        <w:shd w:val="clear" w:color="auto" w:fill="FFFFFF"/>
        <w:spacing w:before="0" w:beforeAutospacing="0" w:after="375" w:afterAutospacing="0"/>
        <w:textAlignment w:val="baseline"/>
        <w:rPr>
          <w:rFonts w:ascii="Arial" w:hAnsi="Arial" w:cs="Arial"/>
          <w:color w:val="000000"/>
        </w:rPr>
      </w:pPr>
      <w:r>
        <w:rPr>
          <w:rFonts w:ascii="Arial" w:hAnsi="Arial" w:cs="Arial"/>
          <w:noProof/>
          <w:color w:val="000000"/>
        </w:rPr>
        <w:drawing>
          <wp:inline distT="0" distB="0" distL="0" distR="0">
            <wp:extent cx="9753600" cy="6477000"/>
            <wp:effectExtent l="19050" t="0" r="0" b="0"/>
            <wp:docPr id="9" name="Рисунок 1" descr="prigotovlenie-shpaklevochnoy-sm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gotovlenie-shpaklevochnoy-smesi"/>
                    <pic:cNvPicPr>
                      <a:picLocks noChangeAspect="1" noChangeArrowheads="1"/>
                    </pic:cNvPicPr>
                  </pic:nvPicPr>
                  <pic:blipFill>
                    <a:blip r:embed="rId19"/>
                    <a:srcRect/>
                    <a:stretch>
                      <a:fillRect/>
                    </a:stretch>
                  </pic:blipFill>
                  <pic:spPr bwMode="auto">
                    <a:xfrm>
                      <a:off x="0" y="0"/>
                      <a:ext cx="9753600" cy="6477000"/>
                    </a:xfrm>
                    <a:prstGeom prst="rect">
                      <a:avLst/>
                    </a:prstGeom>
                    <a:noFill/>
                    <a:ln w="9525">
                      <a:noFill/>
                      <a:miter lim="800000"/>
                      <a:headEnd/>
                      <a:tailEnd/>
                    </a:ln>
                  </pic:spPr>
                </pic:pic>
              </a:graphicData>
            </a:graphic>
          </wp:inline>
        </w:drawing>
      </w:r>
    </w:p>
    <w:p w:rsidR="00A73A41" w:rsidRDefault="00A73A41" w:rsidP="00A73A41">
      <w:pPr>
        <w:pStyle w:val="a4"/>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 xml:space="preserve">Шпаклевочный состав выбирают тот, что имеет максимальную степень эластичности. Это позволит сохранить целостность верхнего слоя после </w:t>
      </w:r>
      <w:r>
        <w:rPr>
          <w:rFonts w:ascii="Arial" w:hAnsi="Arial" w:cs="Arial"/>
          <w:color w:val="000000"/>
        </w:rPr>
        <w:lastRenderedPageBreak/>
        <w:t>высыхания покрытия. Выбирая шпаклевку, учитывают последующий вид отделочных работ (обойное оклеивание, окрашивание, оштукатуривание и пр.). Материал должен сочетаться с наносимой на него облицовкой. Это выясняют из инструкции по использованию, которая имеется в каждой упаковке средства.</w:t>
      </w:r>
    </w:p>
    <w:p w:rsidR="00A73A41" w:rsidRDefault="00A73A41" w:rsidP="00A73A41">
      <w:pPr>
        <w:pStyle w:val="a4"/>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Работы по подготовке шпаклевки предваряют интересуемый процесс. Согласно заявленным производителем пропорциям на упаковке сухой порошок разводят с необходимым количеством воды в чистой пластиковой емкости. Заливку воды в емкость сопровождают тщательным помешиванием строительным миксером. В структуре готовой смеси не должно просматриваться комков. Она должна походить на густую однородную сметану. Именно такой состав шпаклевки обеспечивает максимальное качество обрабатываемых углов на стене из ГКЛ.</w:t>
      </w:r>
    </w:p>
    <w:p w:rsidR="00A73A41" w:rsidRDefault="00A73A41" w:rsidP="00A73A41">
      <w:pPr>
        <w:pStyle w:val="a4"/>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 xml:space="preserve">Дальнейшие шаги по заделыванию углов на гипсокартонных поверхностях зависят от того, какой тип угла надлежит зашпаклевать. Каждый тип работ предполагает наличие собственного набора материалов. Работы вполне возможно осуществить своими силами, не обращаясь за помощью профессионалов. </w:t>
      </w:r>
      <w:proofErr w:type="gramStart"/>
      <w:r>
        <w:rPr>
          <w:rFonts w:ascii="Arial" w:hAnsi="Arial" w:cs="Arial"/>
          <w:color w:val="000000"/>
        </w:rPr>
        <w:t>Инструкции, помещенные ниже помогут</w:t>
      </w:r>
      <w:proofErr w:type="gramEnd"/>
      <w:r>
        <w:rPr>
          <w:rFonts w:ascii="Arial" w:hAnsi="Arial" w:cs="Arial"/>
          <w:color w:val="000000"/>
        </w:rPr>
        <w:t xml:space="preserve"> справиться с этой не трудной задачей.</w:t>
      </w:r>
    </w:p>
    <w:p w:rsidR="00A73A41" w:rsidRDefault="00A73A41" w:rsidP="00A73A41">
      <w:pPr>
        <w:pStyle w:val="2"/>
        <w:shd w:val="clear" w:color="auto" w:fill="FFFFFF"/>
        <w:spacing w:before="0" w:beforeAutospacing="0" w:after="0" w:afterAutospacing="0" w:line="510" w:lineRule="atLeast"/>
        <w:textAlignment w:val="baseline"/>
        <w:rPr>
          <w:color w:val="000000"/>
        </w:rPr>
      </w:pPr>
      <w:r>
        <w:rPr>
          <w:color w:val="000000"/>
          <w:bdr w:val="none" w:sz="0" w:space="0" w:color="auto" w:frame="1"/>
        </w:rPr>
        <w:t>Методики шпаклевки углов на ГКЛ</w:t>
      </w:r>
    </w:p>
    <w:p w:rsidR="00A73A41" w:rsidRDefault="00A73A41" w:rsidP="00A73A41">
      <w:pPr>
        <w:pStyle w:val="a4"/>
        <w:shd w:val="clear" w:color="auto" w:fill="FFFFFF"/>
        <w:spacing w:before="0" w:beforeAutospacing="0" w:after="375" w:afterAutospacing="0"/>
        <w:textAlignment w:val="baseline"/>
        <w:rPr>
          <w:ins w:id="1" w:author="Unknown"/>
          <w:rFonts w:ascii="Arial" w:hAnsi="Arial" w:cs="Arial"/>
          <w:color w:val="000000"/>
        </w:rPr>
      </w:pPr>
      <w:ins w:id="2" w:author="Unknown">
        <w:r>
          <w:rPr>
            <w:rFonts w:ascii="Arial" w:hAnsi="Arial" w:cs="Arial"/>
            <w:color w:val="000000"/>
          </w:rPr>
          <w:t>Методика заделывания углов ГКЛ определяется типом стыка.</w:t>
        </w:r>
      </w:ins>
    </w:p>
    <w:p w:rsidR="00A73A41" w:rsidRDefault="00A73A41" w:rsidP="008451B3">
      <w:pPr>
        <w:numPr>
          <w:ilvl w:val="0"/>
          <w:numId w:val="5"/>
        </w:numPr>
        <w:shd w:val="clear" w:color="auto" w:fill="FFFFFF"/>
        <w:spacing w:after="0" w:line="240" w:lineRule="auto"/>
        <w:ind w:left="0"/>
        <w:textAlignment w:val="baseline"/>
        <w:rPr>
          <w:ins w:id="3" w:author="Unknown"/>
          <w:rFonts w:ascii="Arial" w:hAnsi="Arial" w:cs="Arial"/>
          <w:color w:val="000000"/>
        </w:rPr>
      </w:pPr>
      <w:ins w:id="4" w:author="Unknown">
        <w:r>
          <w:rPr>
            <w:rStyle w:val="a7"/>
            <w:rFonts w:ascii="Arial" w:hAnsi="Arial" w:cs="Arial"/>
            <w:color w:val="000000"/>
            <w:bdr w:val="none" w:sz="0" w:space="0" w:color="auto" w:frame="1"/>
          </w:rPr>
          <w:t>Наружный стык</w:t>
        </w:r>
        <w:r>
          <w:rPr>
            <w:rFonts w:ascii="Arial" w:hAnsi="Arial" w:cs="Arial"/>
            <w:color w:val="000000"/>
          </w:rPr>
          <w:t>. Место соединения гипсокартонных поверхностей, выступающее наружу, защищают посредством наложения стального перфорированного уголка. Затем его заделывают шпатлевкой (сначала стартовой, а после — финишной).</w:t>
        </w:r>
      </w:ins>
    </w:p>
    <w:p w:rsidR="00A73A41" w:rsidRDefault="00A73A41" w:rsidP="008451B3">
      <w:pPr>
        <w:numPr>
          <w:ilvl w:val="0"/>
          <w:numId w:val="5"/>
        </w:numPr>
        <w:shd w:val="clear" w:color="auto" w:fill="FFFFFF"/>
        <w:spacing w:after="0" w:line="240" w:lineRule="auto"/>
        <w:ind w:left="0"/>
        <w:textAlignment w:val="baseline"/>
        <w:rPr>
          <w:ins w:id="5" w:author="Unknown"/>
          <w:rFonts w:ascii="Arial" w:hAnsi="Arial" w:cs="Arial"/>
          <w:color w:val="000000"/>
        </w:rPr>
      </w:pPr>
      <w:ins w:id="6" w:author="Unknown">
        <w:r>
          <w:rPr>
            <w:rStyle w:val="a7"/>
            <w:rFonts w:ascii="Arial" w:hAnsi="Arial" w:cs="Arial"/>
            <w:color w:val="000000"/>
            <w:bdr w:val="none" w:sz="0" w:space="0" w:color="auto" w:frame="1"/>
          </w:rPr>
          <w:t>Внутренний стык</w:t>
        </w:r>
        <w:r>
          <w:rPr>
            <w:rFonts w:ascii="Arial" w:hAnsi="Arial" w:cs="Arial"/>
            <w:color w:val="000000"/>
          </w:rPr>
          <w:t>. Тут главным фигурантом работ выступает специальный шпатель, имеющий угол в 90 градусов.</w:t>
        </w:r>
      </w:ins>
    </w:p>
    <w:p w:rsidR="00A73A41" w:rsidRDefault="00A73A41" w:rsidP="00A73A41">
      <w:pPr>
        <w:pStyle w:val="a4"/>
        <w:shd w:val="clear" w:color="auto" w:fill="FFFFFF"/>
        <w:spacing w:before="0" w:beforeAutospacing="0" w:after="375" w:afterAutospacing="0"/>
        <w:textAlignment w:val="baseline"/>
        <w:rPr>
          <w:ins w:id="7" w:author="Unknown"/>
          <w:rFonts w:ascii="Arial" w:hAnsi="Arial" w:cs="Arial"/>
          <w:color w:val="000000"/>
        </w:rPr>
      </w:pPr>
      <w:ins w:id="8" w:author="Unknown">
        <w:r>
          <w:rPr>
            <w:rFonts w:ascii="Arial" w:hAnsi="Arial" w:cs="Arial"/>
            <w:color w:val="000000"/>
          </w:rPr>
          <w:t xml:space="preserve">Наибольшую сложность для обработки представляют внутренние соединения ГКЛ, поскольку их ровность является только кажущейся на первый взгляд. На самом деле величина угла может отклоняться в любую сторону от значения 90 градусов. При отклонении в </w:t>
        </w:r>
        <w:proofErr w:type="gramStart"/>
        <w:r>
          <w:rPr>
            <w:rFonts w:ascii="Arial" w:hAnsi="Arial" w:cs="Arial"/>
            <w:color w:val="000000"/>
          </w:rPr>
          <w:t>большую</w:t>
        </w:r>
        <w:proofErr w:type="gramEnd"/>
        <w:r>
          <w:rPr>
            <w:rFonts w:ascii="Arial" w:hAnsi="Arial" w:cs="Arial"/>
            <w:color w:val="000000"/>
          </w:rPr>
          <w:t xml:space="preserve"> из сторон допустимо пользоваться прямоугольным шпателем. Если значение меньше, чем 90, то в дополнение к работе привлекают плоские разновидности шпателей.</w:t>
        </w:r>
      </w:ins>
    </w:p>
    <w:p w:rsidR="00A73A41" w:rsidRDefault="00A73A41" w:rsidP="00A73A41">
      <w:pPr>
        <w:pStyle w:val="a4"/>
        <w:shd w:val="clear" w:color="auto" w:fill="FFFFFF"/>
        <w:spacing w:before="0" w:beforeAutospacing="0" w:after="375" w:afterAutospacing="0"/>
        <w:textAlignment w:val="baseline"/>
        <w:rPr>
          <w:ins w:id="9" w:author="Unknown"/>
          <w:rFonts w:ascii="Arial" w:hAnsi="Arial" w:cs="Arial"/>
          <w:color w:val="000000"/>
        </w:rPr>
      </w:pPr>
      <w:r>
        <w:rPr>
          <w:rFonts w:ascii="Arial" w:hAnsi="Arial" w:cs="Arial"/>
          <w:noProof/>
          <w:color w:val="000000"/>
        </w:rPr>
        <w:lastRenderedPageBreak/>
        <w:drawing>
          <wp:inline distT="0" distB="0" distL="0" distR="0">
            <wp:extent cx="6953250" cy="5219700"/>
            <wp:effectExtent l="19050" t="0" r="0" b="0"/>
            <wp:docPr id="2" name="Рисунок 2" descr="kak-shpaklevat-ugly-04-730x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k-shpaklevat-ugly-04-730x548"/>
                    <pic:cNvPicPr>
                      <a:picLocks noChangeAspect="1" noChangeArrowheads="1"/>
                    </pic:cNvPicPr>
                  </pic:nvPicPr>
                  <pic:blipFill>
                    <a:blip r:embed="rId20"/>
                    <a:srcRect/>
                    <a:stretch>
                      <a:fillRect/>
                    </a:stretch>
                  </pic:blipFill>
                  <pic:spPr bwMode="auto">
                    <a:xfrm>
                      <a:off x="0" y="0"/>
                      <a:ext cx="6953250" cy="5219700"/>
                    </a:xfrm>
                    <a:prstGeom prst="rect">
                      <a:avLst/>
                    </a:prstGeom>
                    <a:noFill/>
                    <a:ln w="9525">
                      <a:noFill/>
                      <a:miter lim="800000"/>
                      <a:headEnd/>
                      <a:tailEnd/>
                    </a:ln>
                  </pic:spPr>
                </pic:pic>
              </a:graphicData>
            </a:graphic>
          </wp:inline>
        </w:drawing>
      </w:r>
    </w:p>
    <w:p w:rsidR="00A73A41" w:rsidRDefault="00A73A41" w:rsidP="00A73A41">
      <w:pPr>
        <w:pStyle w:val="a4"/>
        <w:shd w:val="clear" w:color="auto" w:fill="FFFFFF"/>
        <w:spacing w:before="0" w:beforeAutospacing="0" w:after="375" w:afterAutospacing="0"/>
        <w:textAlignment w:val="baseline"/>
        <w:rPr>
          <w:ins w:id="10" w:author="Unknown"/>
          <w:rFonts w:ascii="Arial" w:hAnsi="Arial" w:cs="Arial"/>
          <w:color w:val="000000"/>
        </w:rPr>
      </w:pPr>
      <w:ins w:id="11" w:author="Unknown">
        <w:r>
          <w:rPr>
            <w:rFonts w:ascii="Arial" w:hAnsi="Arial" w:cs="Arial"/>
            <w:color w:val="000000"/>
          </w:rPr>
          <w:t>Стартовое покрытие при выравнивании внутреннего стыка выполняют стандартным шпателем, ровность поверхности при этом проверяют уровнем.</w:t>
        </w:r>
      </w:ins>
    </w:p>
    <w:p w:rsidR="00A73A41" w:rsidRDefault="00A73A41" w:rsidP="00A73A41">
      <w:pPr>
        <w:pStyle w:val="a4"/>
        <w:shd w:val="clear" w:color="auto" w:fill="FFFFFF"/>
        <w:spacing w:before="0" w:beforeAutospacing="0" w:after="375" w:afterAutospacing="0"/>
        <w:textAlignment w:val="baseline"/>
        <w:rPr>
          <w:ins w:id="12" w:author="Unknown"/>
          <w:rFonts w:ascii="Arial" w:hAnsi="Arial" w:cs="Arial"/>
          <w:color w:val="000000"/>
        </w:rPr>
      </w:pPr>
      <w:ins w:id="13" w:author="Unknown">
        <w:r>
          <w:rPr>
            <w:rFonts w:ascii="Arial" w:hAnsi="Arial" w:cs="Arial"/>
            <w:color w:val="000000"/>
          </w:rPr>
          <w:t>После стартовой обрабатывают поверхность финишной шпаклевкой стандартным шпателем, нанося смесь тонким слоем по площади угла. После небольшой паузы, совершаемой для высыхания клея, его разравнивают посредством углового шпателя. Сохранившиеся местами выпуклости удаляют во время шлифования.</w:t>
        </w:r>
      </w:ins>
    </w:p>
    <w:p w:rsidR="00A73A41" w:rsidRDefault="00A73A41" w:rsidP="00A73A41">
      <w:pPr>
        <w:pStyle w:val="2"/>
        <w:shd w:val="clear" w:color="auto" w:fill="FFFFFF"/>
        <w:spacing w:before="0" w:beforeAutospacing="0" w:after="0" w:afterAutospacing="0" w:line="510" w:lineRule="atLeast"/>
        <w:textAlignment w:val="baseline"/>
        <w:rPr>
          <w:ins w:id="14" w:author="Unknown"/>
          <w:color w:val="000000"/>
        </w:rPr>
      </w:pPr>
      <w:ins w:id="15" w:author="Unknown">
        <w:r>
          <w:rPr>
            <w:color w:val="000000"/>
            <w:bdr w:val="none" w:sz="0" w:space="0" w:color="auto" w:frame="1"/>
          </w:rPr>
          <w:t>Обработка внутренних соединений</w:t>
        </w:r>
      </w:ins>
    </w:p>
    <w:p w:rsidR="00A73A41" w:rsidRDefault="00A73A41" w:rsidP="00A73A41">
      <w:pPr>
        <w:pStyle w:val="a4"/>
        <w:shd w:val="clear" w:color="auto" w:fill="FFFFFF"/>
        <w:spacing w:before="0" w:beforeAutospacing="0" w:after="375" w:afterAutospacing="0"/>
        <w:textAlignment w:val="baseline"/>
        <w:rPr>
          <w:ins w:id="16" w:author="Unknown"/>
          <w:rFonts w:ascii="Arial" w:hAnsi="Arial" w:cs="Arial"/>
          <w:color w:val="000000"/>
        </w:rPr>
      </w:pPr>
      <w:ins w:id="17" w:author="Unknown">
        <w:r>
          <w:rPr>
            <w:rFonts w:ascii="Arial" w:hAnsi="Arial" w:cs="Arial"/>
            <w:color w:val="000000"/>
          </w:rPr>
          <w:t>Аккуратность заделывания внутренних швов влияет на то, насколько в будущем легко будут клеиться обои (либо наноситься краска, штукатурка и пр.) Тут главное — контролировать вертикальность. Сначала стык покрывают серпянкой. В некоторых случаях вместо армирующей сеточки используют бумажную перфорированную ленту. Способ вполне уместный. Однако его трудоемкость и отсутствие гарантий на не появление микротрещин в заделываемых швах не делает его привлекательным в глазах ремонтников.</w:t>
        </w:r>
      </w:ins>
    </w:p>
    <w:p w:rsidR="00A73A41" w:rsidRDefault="00A73A41" w:rsidP="00A73A41">
      <w:pPr>
        <w:pStyle w:val="a4"/>
        <w:shd w:val="clear" w:color="auto" w:fill="FFFFFF"/>
        <w:spacing w:before="0" w:beforeAutospacing="0" w:after="375" w:afterAutospacing="0"/>
        <w:textAlignment w:val="baseline"/>
        <w:rPr>
          <w:ins w:id="18" w:author="Unknown"/>
          <w:rFonts w:ascii="Arial" w:hAnsi="Arial" w:cs="Arial"/>
          <w:color w:val="000000"/>
        </w:rPr>
      </w:pPr>
      <w:ins w:id="19" w:author="Unknown">
        <w:r>
          <w:rPr>
            <w:rFonts w:ascii="Arial" w:hAnsi="Arial" w:cs="Arial"/>
            <w:color w:val="000000"/>
          </w:rPr>
          <w:t xml:space="preserve">Наведенную шпатлевку отбирают небольшими порциями. Шпателем распределяют ее по зазору, захватывая оба смежных полотна. На каждую из </w:t>
        </w:r>
        <w:r>
          <w:rPr>
            <w:rFonts w:ascii="Arial" w:hAnsi="Arial" w:cs="Arial"/>
            <w:color w:val="000000"/>
          </w:rPr>
          <w:lastRenderedPageBreak/>
          <w:t xml:space="preserve">сторон угла шпатлевку накладывают на расстояние в 5 см. Краем серпянку цепляют к потолку. Альтернативой является самоклеящаяся лента, которую предварительно ничем не промазывают. Но тут выжидают до полного высыхания заделанного угла. А потом мелкозернистой </w:t>
        </w:r>
        <w:proofErr w:type="spellStart"/>
        <w:r>
          <w:rPr>
            <w:rFonts w:ascii="Arial" w:hAnsi="Arial" w:cs="Arial"/>
            <w:color w:val="000000"/>
          </w:rPr>
          <w:t>наждачкой</w:t>
        </w:r>
        <w:proofErr w:type="spellEnd"/>
        <w:r>
          <w:rPr>
            <w:rFonts w:ascii="Arial" w:hAnsi="Arial" w:cs="Arial"/>
            <w:color w:val="000000"/>
          </w:rPr>
          <w:t xml:space="preserve"> проходятся по излишкам шпаклевки.</w:t>
        </w:r>
      </w:ins>
    </w:p>
    <w:p w:rsidR="00A73A41" w:rsidRDefault="00A73A41" w:rsidP="00A73A41">
      <w:pPr>
        <w:pStyle w:val="a4"/>
        <w:shd w:val="clear" w:color="auto" w:fill="FFFFFF"/>
        <w:spacing w:before="0" w:beforeAutospacing="0" w:after="375" w:afterAutospacing="0"/>
        <w:textAlignment w:val="baseline"/>
        <w:rPr>
          <w:ins w:id="20" w:author="Unknown"/>
          <w:rFonts w:ascii="Arial" w:hAnsi="Arial" w:cs="Arial"/>
          <w:color w:val="000000"/>
        </w:rPr>
      </w:pPr>
      <w:ins w:id="21" w:author="Unknown">
        <w:r>
          <w:rPr>
            <w:rFonts w:ascii="Arial" w:hAnsi="Arial" w:cs="Arial"/>
            <w:color w:val="000000"/>
          </w:rPr>
          <w:t>На более дешевых вариантах серпянки клеящий слой отсутствует. Тогда их следует заделать способом приклеивания к влажной шпаклевке, посредством которой они и будут фиксироваться на углу.</w:t>
        </w:r>
      </w:ins>
    </w:p>
    <w:p w:rsidR="00A73A41" w:rsidRDefault="00A73A41" w:rsidP="00A73A41">
      <w:pPr>
        <w:pStyle w:val="a4"/>
        <w:shd w:val="clear" w:color="auto" w:fill="FFFFFF"/>
        <w:spacing w:before="0" w:beforeAutospacing="0" w:after="375" w:afterAutospacing="0"/>
        <w:textAlignment w:val="baseline"/>
        <w:rPr>
          <w:ins w:id="22" w:author="Unknown"/>
          <w:rFonts w:ascii="Arial" w:hAnsi="Arial" w:cs="Arial"/>
          <w:color w:val="000000"/>
        </w:rPr>
      </w:pPr>
      <w:r>
        <w:rPr>
          <w:rFonts w:ascii="Arial" w:hAnsi="Arial" w:cs="Arial"/>
          <w:noProof/>
          <w:color w:val="000000"/>
        </w:rPr>
        <w:drawing>
          <wp:inline distT="0" distB="0" distL="0" distR="0">
            <wp:extent cx="4762500" cy="3524250"/>
            <wp:effectExtent l="19050" t="0" r="0" b="0"/>
            <wp:docPr id="3" name="Рисунок 3" descr="drywall_fiberglass_mesh_t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ywall_fiberglass_mesh_tape"/>
                    <pic:cNvPicPr>
                      <a:picLocks noChangeAspect="1" noChangeArrowheads="1"/>
                    </pic:cNvPicPr>
                  </pic:nvPicPr>
                  <pic:blipFill>
                    <a:blip r:embed="rId21"/>
                    <a:srcRect/>
                    <a:stretch>
                      <a:fillRect/>
                    </a:stretch>
                  </pic:blipFill>
                  <pic:spPr bwMode="auto">
                    <a:xfrm>
                      <a:off x="0" y="0"/>
                      <a:ext cx="4762500" cy="3524250"/>
                    </a:xfrm>
                    <a:prstGeom prst="rect">
                      <a:avLst/>
                    </a:prstGeom>
                    <a:noFill/>
                    <a:ln w="9525">
                      <a:noFill/>
                      <a:miter lim="800000"/>
                      <a:headEnd/>
                      <a:tailEnd/>
                    </a:ln>
                  </pic:spPr>
                </pic:pic>
              </a:graphicData>
            </a:graphic>
          </wp:inline>
        </w:drawing>
      </w:r>
    </w:p>
    <w:p w:rsidR="00A73A41" w:rsidRDefault="00A73A41" w:rsidP="00A73A41">
      <w:pPr>
        <w:pStyle w:val="a4"/>
        <w:shd w:val="clear" w:color="auto" w:fill="FFFFFF"/>
        <w:spacing w:before="0" w:beforeAutospacing="0" w:after="375" w:afterAutospacing="0"/>
        <w:textAlignment w:val="baseline"/>
        <w:rPr>
          <w:ins w:id="23" w:author="Unknown"/>
          <w:rFonts w:ascii="Arial" w:hAnsi="Arial" w:cs="Arial"/>
          <w:color w:val="000000"/>
        </w:rPr>
      </w:pPr>
      <w:ins w:id="24" w:author="Unknown">
        <w:r>
          <w:rPr>
            <w:rFonts w:ascii="Arial" w:hAnsi="Arial" w:cs="Arial"/>
            <w:color w:val="000000"/>
          </w:rPr>
          <w:t xml:space="preserve">Середина ленты должна по максимум повторять место состыковки плит. Размотку серпянки выполняют до самого низа. По небольшим размотанным частицам ленту вплотную прижимают к каждой из сторон. Если работать рулонным способом </w:t>
        </w:r>
        <w:proofErr w:type="gramStart"/>
        <w:r>
          <w:rPr>
            <w:rFonts w:ascii="Arial" w:hAnsi="Arial" w:cs="Arial"/>
            <w:color w:val="000000"/>
          </w:rPr>
          <w:t>несподручно</w:t>
        </w:r>
        <w:proofErr w:type="gramEnd"/>
        <w:r>
          <w:rPr>
            <w:rFonts w:ascii="Arial" w:hAnsi="Arial" w:cs="Arial"/>
            <w:color w:val="000000"/>
          </w:rPr>
          <w:t>, то имеет смысл отрезать часть ленты. Но тут возникает другая крайность — клейкая сторона ленты начнет высыхать до приклеивания или станет цепляться к стене в тех местах, в которых ей крепиться не положено.</w:t>
        </w:r>
      </w:ins>
    </w:p>
    <w:p w:rsidR="00A73A41" w:rsidRDefault="00A73A41" w:rsidP="00A73A41">
      <w:pPr>
        <w:pStyle w:val="a4"/>
        <w:shd w:val="clear" w:color="auto" w:fill="FFFFFF"/>
        <w:spacing w:before="0" w:beforeAutospacing="0" w:after="375" w:afterAutospacing="0"/>
        <w:textAlignment w:val="baseline"/>
        <w:rPr>
          <w:ins w:id="25" w:author="Unknown"/>
          <w:rFonts w:ascii="Arial" w:hAnsi="Arial" w:cs="Arial"/>
          <w:color w:val="000000"/>
        </w:rPr>
      </w:pPr>
      <w:ins w:id="26" w:author="Unknown">
        <w:r>
          <w:rPr>
            <w:rFonts w:ascii="Arial" w:hAnsi="Arial" w:cs="Arial"/>
            <w:color w:val="000000"/>
          </w:rPr>
          <w:t>После оклеивания угла серпянкой его проверяют на предмет надежности фиксации ленты. В отдельных зонах лента может иметь не прилипшие места к стене. Тогда их намазывают ПВА клеем и приглаживают, чтобы устранить морщинистость либо вздутия. Выглянувшие полоски клея убирают, прикладывая влажную материю.</w:t>
        </w:r>
      </w:ins>
    </w:p>
    <w:p w:rsidR="00A73A41" w:rsidRDefault="00A73A41" w:rsidP="00A73A41">
      <w:pPr>
        <w:pStyle w:val="a4"/>
        <w:shd w:val="clear" w:color="auto" w:fill="FFFFFF"/>
        <w:spacing w:before="0" w:beforeAutospacing="0" w:after="0" w:afterAutospacing="0"/>
        <w:textAlignment w:val="baseline"/>
        <w:rPr>
          <w:ins w:id="27" w:author="Unknown"/>
          <w:rFonts w:ascii="Arial" w:hAnsi="Arial" w:cs="Arial"/>
          <w:color w:val="000000"/>
        </w:rPr>
      </w:pPr>
      <w:ins w:id="28" w:author="Unknown">
        <w:r>
          <w:rPr>
            <w:rFonts w:ascii="Arial" w:hAnsi="Arial" w:cs="Arial"/>
            <w:color w:val="000000"/>
          </w:rPr>
          <w:t>После схватывания клея либо нанесения стартового покрытия угол заделывают, разглаживая начисто. С каждой из сторон должна образоваться гладкая и выровненная поверхность.</w:t>
        </w:r>
      </w:ins>
    </w:p>
    <w:p w:rsidR="00A73A41" w:rsidRDefault="00A73A41" w:rsidP="00A73A41">
      <w:pPr>
        <w:pStyle w:val="2"/>
        <w:shd w:val="clear" w:color="auto" w:fill="FFFFFF"/>
        <w:spacing w:before="0" w:beforeAutospacing="0" w:after="0" w:afterAutospacing="0" w:line="510" w:lineRule="atLeast"/>
        <w:textAlignment w:val="baseline"/>
        <w:rPr>
          <w:ins w:id="29" w:author="Unknown"/>
          <w:color w:val="000000"/>
        </w:rPr>
      </w:pPr>
      <w:ins w:id="30" w:author="Unknown">
        <w:r>
          <w:rPr>
            <w:color w:val="000000"/>
            <w:bdr w:val="none" w:sz="0" w:space="0" w:color="auto" w:frame="1"/>
          </w:rPr>
          <w:t>Обработка выступающих стыков</w:t>
        </w:r>
      </w:ins>
    </w:p>
    <w:p w:rsidR="00A73A41" w:rsidRDefault="00A73A41" w:rsidP="00A73A41">
      <w:pPr>
        <w:pStyle w:val="a4"/>
        <w:shd w:val="clear" w:color="auto" w:fill="FFFFFF"/>
        <w:spacing w:before="0" w:beforeAutospacing="0" w:after="375" w:afterAutospacing="0"/>
        <w:textAlignment w:val="baseline"/>
        <w:rPr>
          <w:ins w:id="31" w:author="Unknown"/>
          <w:rFonts w:ascii="Arial" w:hAnsi="Arial" w:cs="Arial"/>
          <w:color w:val="000000"/>
        </w:rPr>
      </w:pPr>
      <w:ins w:id="32" w:author="Unknown">
        <w:r>
          <w:rPr>
            <w:rFonts w:ascii="Arial" w:hAnsi="Arial" w:cs="Arial"/>
            <w:color w:val="000000"/>
          </w:rPr>
          <w:t xml:space="preserve">Для обработки наружных стыков подготавливают шпатель со шпатлевкой, перфорированный уголок для откосов (из пластика или металла). Выбор уголка из </w:t>
        </w:r>
        <w:r>
          <w:rPr>
            <w:rFonts w:ascii="Arial" w:hAnsi="Arial" w:cs="Arial"/>
            <w:color w:val="000000"/>
          </w:rPr>
          <w:lastRenderedPageBreak/>
          <w:t>того или иного материала не принципиален — все зависит от собственного предпочтения и расположения внешнего откоса. Обычно металлический уголок выбирают для установки на поверхностях проемов, через которые люди проходят и могут зацепиться за торцы. Пластик вполне подойдет для укрепления потолочных выступов или ниш.</w:t>
        </w:r>
      </w:ins>
    </w:p>
    <w:p w:rsidR="00A73A41" w:rsidRDefault="00A73A41" w:rsidP="00A73A41">
      <w:pPr>
        <w:pStyle w:val="a4"/>
        <w:shd w:val="clear" w:color="auto" w:fill="FFFFFF"/>
        <w:spacing w:before="0" w:beforeAutospacing="0" w:after="375" w:afterAutospacing="0"/>
        <w:textAlignment w:val="baseline"/>
        <w:rPr>
          <w:ins w:id="33" w:author="Unknown"/>
          <w:rFonts w:ascii="Arial" w:hAnsi="Arial" w:cs="Arial"/>
          <w:color w:val="000000"/>
        </w:rPr>
      </w:pPr>
      <w:ins w:id="34" w:author="Unknown">
        <w:r>
          <w:rPr>
            <w:rFonts w:ascii="Arial" w:hAnsi="Arial" w:cs="Arial"/>
            <w:color w:val="000000"/>
          </w:rPr>
          <w:t>После подготовки шпатлевки измеряют протяженность обрабатываемой стороны. Отделяют требуемый отрезок профиля. Посредством уровня измеряют величину деформации внешнего угла.</w:t>
        </w:r>
      </w:ins>
    </w:p>
    <w:p w:rsidR="00A73A41" w:rsidRDefault="00A73A41" w:rsidP="00A73A41">
      <w:pPr>
        <w:pStyle w:val="a4"/>
        <w:shd w:val="clear" w:color="auto" w:fill="FFFFFF"/>
        <w:spacing w:before="0" w:beforeAutospacing="0" w:after="375" w:afterAutospacing="0"/>
        <w:textAlignment w:val="baseline"/>
        <w:rPr>
          <w:ins w:id="35" w:author="Unknown"/>
          <w:rFonts w:ascii="Arial" w:hAnsi="Arial" w:cs="Arial"/>
          <w:color w:val="000000"/>
        </w:rPr>
      </w:pPr>
      <w:r>
        <w:rPr>
          <w:rFonts w:ascii="Arial" w:hAnsi="Arial" w:cs="Arial"/>
          <w:noProof/>
          <w:color w:val="000000"/>
        </w:rPr>
        <w:drawing>
          <wp:inline distT="0" distB="0" distL="0" distR="0">
            <wp:extent cx="4286250" cy="4286250"/>
            <wp:effectExtent l="19050" t="0" r="0" b="0"/>
            <wp:docPr id="4" name="Рисунок 4" descr="konechnyy-etap-shpaklevaniya-vnutrennih-ugl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onechnyy-etap-shpaklevaniya-vnutrennih-uglov"/>
                    <pic:cNvPicPr>
                      <a:picLocks noChangeAspect="1" noChangeArrowheads="1"/>
                    </pic:cNvPicPr>
                  </pic:nvPicPr>
                  <pic:blipFill>
                    <a:blip r:embed="rId22"/>
                    <a:srcRect/>
                    <a:stretch>
                      <a:fillRect/>
                    </a:stretch>
                  </pic:blipFill>
                  <pic:spPr bwMode="auto">
                    <a:xfrm>
                      <a:off x="0" y="0"/>
                      <a:ext cx="4286250" cy="4286250"/>
                    </a:xfrm>
                    <a:prstGeom prst="rect">
                      <a:avLst/>
                    </a:prstGeom>
                    <a:noFill/>
                    <a:ln w="9525">
                      <a:noFill/>
                      <a:miter lim="800000"/>
                      <a:headEnd/>
                      <a:tailEnd/>
                    </a:ln>
                  </pic:spPr>
                </pic:pic>
              </a:graphicData>
            </a:graphic>
          </wp:inline>
        </w:drawing>
      </w:r>
    </w:p>
    <w:p w:rsidR="00A73A41" w:rsidRDefault="00A73A41" w:rsidP="00A73A41">
      <w:pPr>
        <w:pStyle w:val="a4"/>
        <w:shd w:val="clear" w:color="auto" w:fill="FFFFFF"/>
        <w:spacing w:before="0" w:beforeAutospacing="0" w:after="375" w:afterAutospacing="0"/>
        <w:textAlignment w:val="baseline"/>
        <w:rPr>
          <w:ins w:id="36" w:author="Unknown"/>
          <w:rFonts w:ascii="Arial" w:hAnsi="Arial" w:cs="Arial"/>
          <w:color w:val="000000"/>
        </w:rPr>
      </w:pPr>
      <w:ins w:id="37" w:author="Unknown">
        <w:r>
          <w:rPr>
            <w:rFonts w:ascii="Arial" w:hAnsi="Arial" w:cs="Arial"/>
            <w:color w:val="000000"/>
          </w:rPr>
          <w:t xml:space="preserve">В ситуации хорошей ровности стыка уголок сразу же приделывают с привлечением финишной шпаклевки. При выявлении искривлений применяют стартовую отделку. По углублениям раскладывают своеобразные лепешки-маяки, по другим участкам толщину слоя уменьшают. На профиль не сильно надавливают, чтобы заделать его в штукатурке. После прикладывания уровня вносят корректировки в его расположение в случае необходимости. При идеальной ровности наложения уголка его замазывают шпаклевкой. Важно придерживаться аккуратности в движениях, чтобы не сместить профиль. После полного высыхания финального слоя всю поверхность </w:t>
        </w:r>
        <w:proofErr w:type="spellStart"/>
        <w:r>
          <w:rPr>
            <w:rFonts w:ascii="Arial" w:hAnsi="Arial" w:cs="Arial"/>
            <w:color w:val="000000"/>
          </w:rPr>
          <w:t>зашкуривают</w:t>
        </w:r>
        <w:proofErr w:type="spellEnd"/>
        <w:r>
          <w:rPr>
            <w:rFonts w:ascii="Arial" w:hAnsi="Arial" w:cs="Arial"/>
            <w:color w:val="000000"/>
          </w:rPr>
          <w:t xml:space="preserve">. Затем принимаются за </w:t>
        </w:r>
        <w:proofErr w:type="spellStart"/>
        <w:r>
          <w:rPr>
            <w:rFonts w:ascii="Arial" w:hAnsi="Arial" w:cs="Arial"/>
            <w:color w:val="000000"/>
          </w:rPr>
          <w:t>шпаклевание</w:t>
        </w:r>
        <w:proofErr w:type="spellEnd"/>
        <w:r>
          <w:rPr>
            <w:rFonts w:ascii="Arial" w:hAnsi="Arial" w:cs="Arial"/>
            <w:color w:val="000000"/>
          </w:rPr>
          <w:t xml:space="preserve"> всей поверхности стены.</w:t>
        </w:r>
      </w:ins>
    </w:p>
    <w:p w:rsidR="00A73A41" w:rsidRDefault="00A73A41" w:rsidP="00A73A41">
      <w:pPr>
        <w:pStyle w:val="a4"/>
        <w:shd w:val="clear" w:color="auto" w:fill="FFFFFF"/>
        <w:spacing w:before="0" w:beforeAutospacing="0" w:after="375" w:afterAutospacing="0"/>
        <w:textAlignment w:val="baseline"/>
        <w:rPr>
          <w:ins w:id="38" w:author="Unknown"/>
          <w:rFonts w:ascii="Arial" w:hAnsi="Arial" w:cs="Arial"/>
          <w:color w:val="000000"/>
        </w:rPr>
      </w:pPr>
      <w:r>
        <w:rPr>
          <w:rFonts w:ascii="Arial" w:hAnsi="Arial" w:cs="Arial"/>
          <w:noProof/>
          <w:color w:val="000000"/>
        </w:rPr>
        <w:lastRenderedPageBreak/>
        <w:drawing>
          <wp:inline distT="0" distB="0" distL="0" distR="0">
            <wp:extent cx="6096000" cy="4572000"/>
            <wp:effectExtent l="19050" t="0" r="0" b="0"/>
            <wp:docPr id="5" name="Рисунок 5" descr="plastikovyy-ugolok-dlya-arochnyh-konstrukts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astikovyy-ugolok-dlya-arochnyh-konstruktsiy"/>
                    <pic:cNvPicPr>
                      <a:picLocks noChangeAspect="1" noChangeArrowheads="1"/>
                    </pic:cNvPicPr>
                  </pic:nvPicPr>
                  <pic:blipFill>
                    <a:blip r:embed="rId23"/>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A73A41" w:rsidRDefault="00A73A41" w:rsidP="00A73A41">
      <w:pPr>
        <w:pStyle w:val="a4"/>
        <w:shd w:val="clear" w:color="auto" w:fill="FFFFFF"/>
        <w:spacing w:before="0" w:beforeAutospacing="0" w:after="375" w:afterAutospacing="0"/>
        <w:textAlignment w:val="baseline"/>
        <w:rPr>
          <w:ins w:id="39" w:author="Unknown"/>
          <w:rFonts w:ascii="Arial" w:hAnsi="Arial" w:cs="Arial"/>
          <w:color w:val="000000"/>
        </w:rPr>
      </w:pPr>
      <w:ins w:id="40" w:author="Unknown">
        <w:r>
          <w:rPr>
            <w:rFonts w:ascii="Arial" w:hAnsi="Arial" w:cs="Arial"/>
            <w:color w:val="000000"/>
          </w:rPr>
          <w:t>В ситуации с двухъярусным потолком и арочным дверным проемом полукруглые вырезы закрепляют посредством гибкого арочного профиля. Профилем нельзя проверять равномерность полукруглых поверхностей. Это делают специально заготовленным шаблоном из картона, передающего параметры изгиба. Округлые откосы извне, а также откосы с острым или тупым углом не укрепляют перфорированным профилем. Их маскируют плотным слоем шпатлевки. При нахождении таких углов местах с повышенной степенью проходимости (где их будут постоянно задевать) слой шпаклевки усиливают эластичной лентой-серпянкой с армированием для внутренних стыков. Но тут ленту выбирают с большей шириной.</w:t>
        </w:r>
      </w:ins>
    </w:p>
    <w:p w:rsidR="00A73A41" w:rsidRDefault="00A73A41" w:rsidP="00A73A41">
      <w:pPr>
        <w:pStyle w:val="a4"/>
        <w:shd w:val="clear" w:color="auto" w:fill="FFFFFF"/>
        <w:spacing w:before="0" w:beforeAutospacing="0" w:after="375" w:afterAutospacing="0"/>
        <w:textAlignment w:val="baseline"/>
        <w:rPr>
          <w:ins w:id="41" w:author="Unknown"/>
          <w:rFonts w:ascii="Arial" w:hAnsi="Arial" w:cs="Arial"/>
          <w:color w:val="000000"/>
        </w:rPr>
      </w:pPr>
      <w:ins w:id="42" w:author="Unknown">
        <w:r>
          <w:rPr>
            <w:rFonts w:ascii="Arial" w:hAnsi="Arial" w:cs="Arial"/>
            <w:color w:val="000000"/>
          </w:rPr>
          <w:t>После обработки всех стыков (наружных и внутренних) переходят к заключительному этапу — финишной шпаклевке гипсокартонного основания.</w:t>
        </w:r>
      </w:ins>
    </w:p>
    <w:p w:rsidR="008538F0" w:rsidRDefault="008538F0" w:rsidP="008538F0">
      <w:pPr>
        <w:pStyle w:val="2"/>
        <w:shd w:val="clear" w:color="auto" w:fill="9AC117"/>
        <w:spacing w:before="0" w:beforeAutospacing="0" w:after="150" w:afterAutospacing="0"/>
        <w:ind w:left="-300"/>
        <w:rPr>
          <w:rFonts w:ascii="Arial" w:hAnsi="Arial" w:cs="Arial"/>
          <w:b w:val="0"/>
          <w:bCs w:val="0"/>
          <w:color w:val="444444"/>
        </w:rPr>
      </w:pPr>
      <w:r>
        <w:rPr>
          <w:rFonts w:ascii="Arial" w:hAnsi="Arial" w:cs="Arial"/>
          <w:b w:val="0"/>
          <w:bCs w:val="0"/>
          <w:color w:val="444444"/>
        </w:rPr>
        <w:t xml:space="preserve">Нужно ли шпаклевать </w:t>
      </w:r>
      <w:proofErr w:type="spellStart"/>
      <w:r>
        <w:rPr>
          <w:rFonts w:ascii="Arial" w:hAnsi="Arial" w:cs="Arial"/>
          <w:b w:val="0"/>
          <w:bCs w:val="0"/>
          <w:color w:val="444444"/>
        </w:rPr>
        <w:t>гипсокартон</w:t>
      </w:r>
      <w:proofErr w:type="spellEnd"/>
      <w:r>
        <w:rPr>
          <w:rFonts w:ascii="Arial" w:hAnsi="Arial" w:cs="Arial"/>
          <w:b w:val="0"/>
          <w:bCs w:val="0"/>
          <w:color w:val="444444"/>
        </w:rPr>
        <w:t>?</w:t>
      </w:r>
    </w:p>
    <w:p w:rsidR="008538F0" w:rsidRDefault="008538F0" w:rsidP="008538F0">
      <w:pPr>
        <w:pStyle w:val="a4"/>
        <w:shd w:val="clear" w:color="auto" w:fill="FFFFFF"/>
        <w:rPr>
          <w:rFonts w:ascii="Arial" w:hAnsi="Arial" w:cs="Arial"/>
          <w:color w:val="666666"/>
          <w:sz w:val="21"/>
          <w:szCs w:val="21"/>
        </w:rPr>
      </w:pPr>
      <w:r>
        <w:rPr>
          <w:rFonts w:ascii="Arial" w:hAnsi="Arial" w:cs="Arial"/>
          <w:color w:val="666666"/>
          <w:sz w:val="21"/>
          <w:szCs w:val="21"/>
        </w:rPr>
        <w:t>Лишнюю работу делать никому не хочется. К тому же шпаклевка — длительный  непростой процесс, который отбирает много времени. Резонно возникает вопрос — зачем шпаклевать ровную поверхность гипсокартонных листов. Может при финишной отделке можно обойтись и без нее? При некоторых видах отделки можно, но не при всех.</w:t>
      </w:r>
    </w:p>
    <w:p w:rsidR="008538F0" w:rsidRDefault="008538F0" w:rsidP="008538F0">
      <w:pPr>
        <w:pStyle w:val="a4"/>
        <w:shd w:val="clear" w:color="auto" w:fill="FFFFFF"/>
        <w:rPr>
          <w:rFonts w:ascii="Arial" w:hAnsi="Arial" w:cs="Arial"/>
          <w:color w:val="666666"/>
          <w:sz w:val="21"/>
          <w:szCs w:val="21"/>
        </w:rPr>
      </w:pPr>
      <w:r>
        <w:rPr>
          <w:rFonts w:ascii="Arial" w:hAnsi="Arial" w:cs="Arial"/>
          <w:color w:val="666666"/>
          <w:sz w:val="21"/>
          <w:szCs w:val="21"/>
        </w:rPr>
        <w:t xml:space="preserve">Всегда надо заделывать стыки листов, углы и шляпки </w:t>
      </w:r>
      <w:proofErr w:type="spellStart"/>
      <w:r>
        <w:rPr>
          <w:rFonts w:ascii="Arial" w:hAnsi="Arial" w:cs="Arial"/>
          <w:color w:val="666666"/>
          <w:sz w:val="21"/>
          <w:szCs w:val="21"/>
        </w:rPr>
        <w:t>саморезов</w:t>
      </w:r>
      <w:proofErr w:type="spellEnd"/>
      <w:r>
        <w:rPr>
          <w:rFonts w:ascii="Arial" w:hAnsi="Arial" w:cs="Arial"/>
          <w:color w:val="666666"/>
          <w:sz w:val="21"/>
          <w:szCs w:val="21"/>
        </w:rPr>
        <w:t xml:space="preserve">. Под любой тип отделки. Обязательно шпаклевать ГКЛ под покраску. Поверхность </w:t>
      </w:r>
      <w:proofErr w:type="spellStart"/>
      <w:r>
        <w:rPr>
          <w:rFonts w:ascii="Arial" w:hAnsi="Arial" w:cs="Arial"/>
          <w:color w:val="666666"/>
          <w:sz w:val="21"/>
          <w:szCs w:val="21"/>
        </w:rPr>
        <w:t>гипсокартона</w:t>
      </w:r>
      <w:proofErr w:type="spellEnd"/>
      <w:r>
        <w:rPr>
          <w:rFonts w:ascii="Arial" w:hAnsi="Arial" w:cs="Arial"/>
          <w:color w:val="666666"/>
          <w:sz w:val="21"/>
          <w:szCs w:val="21"/>
        </w:rPr>
        <w:t xml:space="preserve"> далеко не идеальна, а при транспортировке и монтаже добавляются новые неровности. Если покрасить </w:t>
      </w:r>
      <w:r>
        <w:rPr>
          <w:rFonts w:ascii="Arial" w:hAnsi="Arial" w:cs="Arial"/>
          <w:color w:val="666666"/>
          <w:sz w:val="21"/>
          <w:szCs w:val="21"/>
        </w:rPr>
        <w:lastRenderedPageBreak/>
        <w:t>поверхность без предварительного выравнивания, все они будут хорошо видны, особенно если есть хоть небольшая степень глянца.</w:t>
      </w:r>
    </w:p>
    <w:p w:rsidR="008538F0" w:rsidRDefault="008538F0" w:rsidP="008538F0">
      <w:pPr>
        <w:shd w:val="clear" w:color="auto" w:fill="FFFFFF"/>
        <w:rPr>
          <w:rFonts w:ascii="Arial" w:hAnsi="Arial" w:cs="Arial"/>
          <w:color w:val="666666"/>
          <w:sz w:val="21"/>
          <w:szCs w:val="21"/>
        </w:rPr>
      </w:pPr>
      <w:r>
        <w:rPr>
          <w:rFonts w:ascii="Arial" w:hAnsi="Arial" w:cs="Arial"/>
          <w:noProof/>
          <w:color w:val="495E83"/>
          <w:sz w:val="21"/>
          <w:szCs w:val="21"/>
        </w:rPr>
        <w:drawing>
          <wp:inline distT="0" distB="0" distL="0" distR="0">
            <wp:extent cx="5715000" cy="4286250"/>
            <wp:effectExtent l="19050" t="0" r="0" b="0"/>
            <wp:docPr id="11" name="Рисунок 11" descr="Подготовка гипсокартона под поклейку обоев - можно только зашпаклевать швы, после прогрунтовать поверхность">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одготовка гипсокартона под поклейку обоев - можно только зашпаклевать швы, после прогрунтовать поверхность">
                      <a:hlinkClick r:id="rId24"/>
                    </pic:cNvPr>
                    <pic:cNvPicPr>
                      <a:picLocks noChangeAspect="1" noChangeArrowheads="1"/>
                    </pic:cNvPicPr>
                  </pic:nvPicPr>
                  <pic:blipFill>
                    <a:blip r:embed="rId25"/>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8538F0" w:rsidRDefault="008538F0" w:rsidP="008538F0">
      <w:pPr>
        <w:pStyle w:val="wp-caption-text"/>
        <w:shd w:val="clear" w:color="auto" w:fill="FFFFFF"/>
        <w:jc w:val="center"/>
        <w:rPr>
          <w:rFonts w:ascii="Arial" w:hAnsi="Arial" w:cs="Arial"/>
          <w:b/>
          <w:bCs/>
          <w:i/>
          <w:iCs/>
          <w:color w:val="6BA800"/>
          <w:sz w:val="21"/>
          <w:szCs w:val="21"/>
        </w:rPr>
      </w:pPr>
      <w:r>
        <w:rPr>
          <w:rFonts w:ascii="Arial" w:hAnsi="Arial" w:cs="Arial"/>
          <w:b/>
          <w:bCs/>
          <w:i/>
          <w:iCs/>
          <w:color w:val="6BA800"/>
          <w:sz w:val="21"/>
          <w:szCs w:val="21"/>
        </w:rPr>
        <w:t xml:space="preserve">Подготовка </w:t>
      </w:r>
      <w:proofErr w:type="spellStart"/>
      <w:r>
        <w:rPr>
          <w:rFonts w:ascii="Arial" w:hAnsi="Arial" w:cs="Arial"/>
          <w:b/>
          <w:bCs/>
          <w:i/>
          <w:iCs/>
          <w:color w:val="6BA800"/>
          <w:sz w:val="21"/>
          <w:szCs w:val="21"/>
        </w:rPr>
        <w:t>гипсокартона</w:t>
      </w:r>
      <w:proofErr w:type="spellEnd"/>
      <w:r>
        <w:rPr>
          <w:rFonts w:ascii="Arial" w:hAnsi="Arial" w:cs="Arial"/>
          <w:b/>
          <w:bCs/>
          <w:i/>
          <w:iCs/>
          <w:color w:val="6BA800"/>
          <w:sz w:val="21"/>
          <w:szCs w:val="21"/>
        </w:rPr>
        <w:t xml:space="preserve"> под </w:t>
      </w:r>
      <w:proofErr w:type="spellStart"/>
      <w:r>
        <w:rPr>
          <w:rFonts w:ascii="Arial" w:hAnsi="Arial" w:cs="Arial"/>
          <w:b/>
          <w:bCs/>
          <w:i/>
          <w:iCs/>
          <w:color w:val="6BA800"/>
          <w:sz w:val="21"/>
          <w:szCs w:val="21"/>
        </w:rPr>
        <w:t>поклейку</w:t>
      </w:r>
      <w:proofErr w:type="spellEnd"/>
      <w:r>
        <w:rPr>
          <w:rFonts w:ascii="Arial" w:hAnsi="Arial" w:cs="Arial"/>
          <w:b/>
          <w:bCs/>
          <w:i/>
          <w:iCs/>
          <w:color w:val="6BA800"/>
          <w:sz w:val="21"/>
          <w:szCs w:val="21"/>
        </w:rPr>
        <w:t xml:space="preserve"> обоев — можно только зашпаклевать швы, после </w:t>
      </w:r>
      <w:proofErr w:type="spellStart"/>
      <w:r>
        <w:rPr>
          <w:rFonts w:ascii="Arial" w:hAnsi="Arial" w:cs="Arial"/>
          <w:b/>
          <w:bCs/>
          <w:i/>
          <w:iCs/>
          <w:color w:val="6BA800"/>
          <w:sz w:val="21"/>
          <w:szCs w:val="21"/>
        </w:rPr>
        <w:t>прогрунтовать</w:t>
      </w:r>
      <w:proofErr w:type="spellEnd"/>
      <w:r>
        <w:rPr>
          <w:rFonts w:ascii="Arial" w:hAnsi="Arial" w:cs="Arial"/>
          <w:b/>
          <w:bCs/>
          <w:i/>
          <w:iCs/>
          <w:color w:val="6BA800"/>
          <w:sz w:val="21"/>
          <w:szCs w:val="21"/>
        </w:rPr>
        <w:t xml:space="preserve"> поверхность</w:t>
      </w:r>
    </w:p>
    <w:p w:rsidR="008538F0" w:rsidRDefault="008538F0" w:rsidP="008538F0">
      <w:pPr>
        <w:pStyle w:val="a4"/>
        <w:shd w:val="clear" w:color="auto" w:fill="FFFFFF"/>
        <w:rPr>
          <w:rFonts w:ascii="Arial" w:hAnsi="Arial" w:cs="Arial"/>
          <w:color w:val="666666"/>
          <w:sz w:val="21"/>
          <w:szCs w:val="21"/>
        </w:rPr>
      </w:pPr>
      <w:r>
        <w:rPr>
          <w:rFonts w:ascii="Arial" w:hAnsi="Arial" w:cs="Arial"/>
          <w:color w:val="666666"/>
          <w:sz w:val="21"/>
          <w:szCs w:val="21"/>
        </w:rPr>
        <w:t xml:space="preserve">Фирма </w:t>
      </w:r>
      <w:proofErr w:type="spellStart"/>
      <w:r>
        <w:rPr>
          <w:rFonts w:ascii="Arial" w:hAnsi="Arial" w:cs="Arial"/>
          <w:color w:val="666666"/>
          <w:sz w:val="21"/>
          <w:szCs w:val="21"/>
        </w:rPr>
        <w:t>Knauf</w:t>
      </w:r>
      <w:proofErr w:type="spellEnd"/>
      <w:r>
        <w:rPr>
          <w:rFonts w:ascii="Arial" w:hAnsi="Arial" w:cs="Arial"/>
          <w:color w:val="666666"/>
          <w:sz w:val="21"/>
          <w:szCs w:val="21"/>
        </w:rPr>
        <w:t xml:space="preserve"> — один из лидеров в производстве </w:t>
      </w:r>
      <w:proofErr w:type="spellStart"/>
      <w:r>
        <w:rPr>
          <w:rFonts w:ascii="Arial" w:hAnsi="Arial" w:cs="Arial"/>
          <w:color w:val="666666"/>
          <w:sz w:val="21"/>
          <w:szCs w:val="21"/>
        </w:rPr>
        <w:t>гипсокартона</w:t>
      </w:r>
      <w:proofErr w:type="spellEnd"/>
      <w:r>
        <w:rPr>
          <w:rFonts w:ascii="Arial" w:hAnsi="Arial" w:cs="Arial"/>
          <w:color w:val="666666"/>
          <w:sz w:val="21"/>
          <w:szCs w:val="21"/>
        </w:rPr>
        <w:t xml:space="preserve"> — разрешает под плитку и обои всю поверхность листов не шпаклевать. Только стыки, углы и </w:t>
      </w:r>
      <w:proofErr w:type="spellStart"/>
      <w:r>
        <w:rPr>
          <w:rFonts w:ascii="Arial" w:hAnsi="Arial" w:cs="Arial"/>
          <w:color w:val="666666"/>
          <w:sz w:val="21"/>
          <w:szCs w:val="21"/>
        </w:rPr>
        <w:t>саморезы</w:t>
      </w:r>
      <w:proofErr w:type="spellEnd"/>
      <w:r>
        <w:rPr>
          <w:rFonts w:ascii="Arial" w:hAnsi="Arial" w:cs="Arial"/>
          <w:color w:val="666666"/>
          <w:sz w:val="21"/>
          <w:szCs w:val="21"/>
        </w:rPr>
        <w:t xml:space="preserve">. Под укладку плитки никто не шпаклюет, но под обои — да. А </w:t>
      </w:r>
      <w:proofErr w:type="gramStart"/>
      <w:r>
        <w:rPr>
          <w:rFonts w:ascii="Arial" w:hAnsi="Arial" w:cs="Arial"/>
          <w:color w:val="666666"/>
          <w:sz w:val="21"/>
          <w:szCs w:val="21"/>
        </w:rPr>
        <w:t>все</w:t>
      </w:r>
      <w:proofErr w:type="gramEnd"/>
      <w:r>
        <w:rPr>
          <w:rFonts w:ascii="Arial" w:hAnsi="Arial" w:cs="Arial"/>
          <w:color w:val="666666"/>
          <w:sz w:val="21"/>
          <w:szCs w:val="21"/>
        </w:rPr>
        <w:t xml:space="preserve"> потому что наклеенные без предварительной обработки обои местами отрываются вместе с картоном и иногда — до гипса. Так что во второй раз шпаклевка просто неизбежна.</w:t>
      </w:r>
    </w:p>
    <w:p w:rsidR="008538F0" w:rsidRDefault="008538F0" w:rsidP="008538F0">
      <w:pPr>
        <w:pStyle w:val="a4"/>
        <w:shd w:val="clear" w:color="auto" w:fill="FFFFFF"/>
        <w:rPr>
          <w:rFonts w:ascii="Arial" w:hAnsi="Arial" w:cs="Arial"/>
          <w:color w:val="666666"/>
          <w:sz w:val="21"/>
          <w:szCs w:val="21"/>
        </w:rPr>
      </w:pPr>
      <w:r>
        <w:rPr>
          <w:rFonts w:ascii="Arial" w:hAnsi="Arial" w:cs="Arial"/>
          <w:color w:val="666666"/>
          <w:sz w:val="21"/>
          <w:szCs w:val="21"/>
        </w:rPr>
        <w:t xml:space="preserve">Обойтись без шпаклевки всей поверхности листа можно используя грунтовку. В данном случае грунтом служит разведенная водой </w:t>
      </w:r>
      <w:proofErr w:type="spellStart"/>
      <w:r>
        <w:rPr>
          <w:rFonts w:ascii="Arial" w:hAnsi="Arial" w:cs="Arial"/>
          <w:color w:val="666666"/>
          <w:sz w:val="21"/>
          <w:szCs w:val="21"/>
        </w:rPr>
        <w:t>водонодисперсионная</w:t>
      </w:r>
      <w:proofErr w:type="spellEnd"/>
      <w:r>
        <w:rPr>
          <w:rFonts w:ascii="Arial" w:hAnsi="Arial" w:cs="Arial"/>
          <w:color w:val="666666"/>
          <w:sz w:val="21"/>
          <w:szCs w:val="21"/>
        </w:rPr>
        <w:t xml:space="preserve"> акриловая краска. Она создает на поверхности пленку, с которой хорошо взаимодействует клей, но также эта пленка не дает повредить картон при отрывании обоев.</w:t>
      </w:r>
    </w:p>
    <w:p w:rsidR="008538F0" w:rsidRDefault="008538F0" w:rsidP="008538F0">
      <w:pPr>
        <w:shd w:val="clear" w:color="auto" w:fill="FFFFFF"/>
        <w:rPr>
          <w:rFonts w:ascii="Arial" w:hAnsi="Arial" w:cs="Arial"/>
          <w:color w:val="666666"/>
          <w:sz w:val="21"/>
          <w:szCs w:val="21"/>
        </w:rPr>
      </w:pPr>
      <w:r>
        <w:rPr>
          <w:rFonts w:ascii="Arial" w:hAnsi="Arial" w:cs="Arial"/>
          <w:noProof/>
          <w:color w:val="495E83"/>
          <w:sz w:val="21"/>
          <w:szCs w:val="21"/>
        </w:rPr>
        <w:lastRenderedPageBreak/>
        <w:drawing>
          <wp:inline distT="0" distB="0" distL="0" distR="0">
            <wp:extent cx="5715000" cy="3810000"/>
            <wp:effectExtent l="19050" t="0" r="0" b="0"/>
            <wp:docPr id="12" name="Рисунок 12" descr="Под покраску надо шпатлевать, гипсокартон полностью, причем до идеального состояния">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од покраску надо шпатлевать, гипсокартон полностью, причем до идеального состояния">
                      <a:hlinkClick r:id="rId26"/>
                    </pic:cNvPr>
                    <pic:cNvPicPr>
                      <a:picLocks noChangeAspect="1" noChangeArrowheads="1"/>
                    </pic:cNvPicPr>
                  </pic:nvPicPr>
                  <pic:blipFill>
                    <a:blip r:embed="rId27"/>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8538F0" w:rsidRDefault="008538F0" w:rsidP="008538F0">
      <w:pPr>
        <w:pStyle w:val="wp-caption-text"/>
        <w:shd w:val="clear" w:color="auto" w:fill="FFFFFF"/>
        <w:jc w:val="center"/>
        <w:rPr>
          <w:rFonts w:ascii="Arial" w:hAnsi="Arial" w:cs="Arial"/>
          <w:b/>
          <w:bCs/>
          <w:i/>
          <w:iCs/>
          <w:color w:val="6BA800"/>
          <w:sz w:val="21"/>
          <w:szCs w:val="21"/>
        </w:rPr>
      </w:pPr>
      <w:r>
        <w:rPr>
          <w:rFonts w:ascii="Arial" w:hAnsi="Arial" w:cs="Arial"/>
          <w:b/>
          <w:bCs/>
          <w:i/>
          <w:iCs/>
          <w:color w:val="6BA800"/>
          <w:sz w:val="21"/>
          <w:szCs w:val="21"/>
        </w:rPr>
        <w:t xml:space="preserve">Под покраску надо шпатлевать, </w:t>
      </w:r>
      <w:proofErr w:type="spellStart"/>
      <w:r>
        <w:rPr>
          <w:rFonts w:ascii="Arial" w:hAnsi="Arial" w:cs="Arial"/>
          <w:b/>
          <w:bCs/>
          <w:i/>
          <w:iCs/>
          <w:color w:val="6BA800"/>
          <w:sz w:val="21"/>
          <w:szCs w:val="21"/>
        </w:rPr>
        <w:t>гипсокартон</w:t>
      </w:r>
      <w:proofErr w:type="spellEnd"/>
      <w:r>
        <w:rPr>
          <w:rFonts w:ascii="Arial" w:hAnsi="Arial" w:cs="Arial"/>
          <w:b/>
          <w:bCs/>
          <w:i/>
          <w:iCs/>
          <w:color w:val="6BA800"/>
          <w:sz w:val="21"/>
          <w:szCs w:val="21"/>
        </w:rPr>
        <w:t xml:space="preserve"> полностью, причем до идеального состояния</w:t>
      </w:r>
    </w:p>
    <w:p w:rsidR="008538F0" w:rsidRDefault="008538F0" w:rsidP="008538F0">
      <w:pPr>
        <w:pStyle w:val="a4"/>
        <w:shd w:val="clear" w:color="auto" w:fill="FFFFFF"/>
        <w:rPr>
          <w:rFonts w:ascii="Arial" w:hAnsi="Arial" w:cs="Arial"/>
          <w:color w:val="666666"/>
          <w:sz w:val="21"/>
          <w:szCs w:val="21"/>
        </w:rPr>
      </w:pPr>
      <w:r>
        <w:rPr>
          <w:rFonts w:ascii="Arial" w:hAnsi="Arial" w:cs="Arial"/>
          <w:color w:val="666666"/>
          <w:sz w:val="21"/>
          <w:szCs w:val="21"/>
        </w:rPr>
        <w:t xml:space="preserve">Итак, шпаклевать </w:t>
      </w:r>
      <w:proofErr w:type="spellStart"/>
      <w:r>
        <w:rPr>
          <w:rFonts w:ascii="Arial" w:hAnsi="Arial" w:cs="Arial"/>
          <w:color w:val="666666"/>
          <w:sz w:val="21"/>
          <w:szCs w:val="21"/>
        </w:rPr>
        <w:t>гипсокартон</w:t>
      </w:r>
      <w:proofErr w:type="spellEnd"/>
      <w:r>
        <w:rPr>
          <w:rFonts w:ascii="Arial" w:hAnsi="Arial" w:cs="Arial"/>
          <w:color w:val="666666"/>
          <w:sz w:val="21"/>
          <w:szCs w:val="21"/>
        </w:rPr>
        <w:t xml:space="preserve"> полностью обязательно под покраску, желательно — под оклейку обоев (хотя бы в один слой) и заделать только </w:t>
      </w:r>
      <w:proofErr w:type="spellStart"/>
      <w:r>
        <w:rPr>
          <w:rFonts w:ascii="Arial" w:hAnsi="Arial" w:cs="Arial"/>
          <w:color w:val="666666"/>
          <w:sz w:val="21"/>
          <w:szCs w:val="21"/>
        </w:rPr>
        <w:t>саморезы</w:t>
      </w:r>
      <w:proofErr w:type="spellEnd"/>
      <w:r>
        <w:rPr>
          <w:rFonts w:ascii="Arial" w:hAnsi="Arial" w:cs="Arial"/>
          <w:color w:val="666666"/>
          <w:sz w:val="21"/>
          <w:szCs w:val="21"/>
        </w:rPr>
        <w:t xml:space="preserve"> и швы под плитку.</w:t>
      </w:r>
    </w:p>
    <w:p w:rsidR="008538F0" w:rsidRDefault="008538F0" w:rsidP="008538F0">
      <w:pPr>
        <w:pStyle w:val="2"/>
        <w:shd w:val="clear" w:color="auto" w:fill="9AC117"/>
        <w:spacing w:before="0" w:beforeAutospacing="0" w:after="150" w:afterAutospacing="0"/>
        <w:ind w:left="-300"/>
        <w:rPr>
          <w:rFonts w:ascii="Arial" w:hAnsi="Arial" w:cs="Arial"/>
          <w:b w:val="0"/>
          <w:bCs w:val="0"/>
          <w:color w:val="444444"/>
        </w:rPr>
      </w:pPr>
      <w:r>
        <w:rPr>
          <w:rFonts w:ascii="Arial" w:hAnsi="Arial" w:cs="Arial"/>
          <w:b w:val="0"/>
          <w:bCs w:val="0"/>
          <w:color w:val="444444"/>
        </w:rPr>
        <w:t xml:space="preserve">Грунтовка для </w:t>
      </w:r>
      <w:proofErr w:type="spellStart"/>
      <w:r>
        <w:rPr>
          <w:rFonts w:ascii="Arial" w:hAnsi="Arial" w:cs="Arial"/>
          <w:b w:val="0"/>
          <w:bCs w:val="0"/>
          <w:color w:val="444444"/>
        </w:rPr>
        <w:t>гисокартона</w:t>
      </w:r>
      <w:proofErr w:type="spellEnd"/>
      <w:r>
        <w:rPr>
          <w:rFonts w:ascii="Arial" w:hAnsi="Arial" w:cs="Arial"/>
          <w:b w:val="0"/>
          <w:bCs w:val="0"/>
          <w:color w:val="444444"/>
        </w:rPr>
        <w:t>: зачем, чем и когда</w:t>
      </w:r>
    </w:p>
    <w:p w:rsidR="008538F0" w:rsidRDefault="008538F0" w:rsidP="008538F0">
      <w:pPr>
        <w:pStyle w:val="a4"/>
        <w:shd w:val="clear" w:color="auto" w:fill="FFFFFF"/>
        <w:rPr>
          <w:rFonts w:ascii="Arial" w:hAnsi="Arial" w:cs="Arial"/>
          <w:color w:val="666666"/>
          <w:sz w:val="21"/>
          <w:szCs w:val="21"/>
        </w:rPr>
      </w:pPr>
      <w:r>
        <w:rPr>
          <w:rFonts w:ascii="Arial" w:hAnsi="Arial" w:cs="Arial"/>
          <w:color w:val="666666"/>
          <w:sz w:val="21"/>
          <w:szCs w:val="21"/>
        </w:rPr>
        <w:t>Грунтовка выполняет две различные функции. Первая — она улучшает адгезию (сцепление) двух материалов. В результате при шпаклевке снижаются шансы на образование пузырей, отслоение материала. Вторая функция — она выравнивает впитывающую способность. Результат — меньший расход материала, а при шпаклевке — более ровная поверхность. Так что грунтовку пропускать нежелательно.</w:t>
      </w:r>
    </w:p>
    <w:p w:rsidR="008538F0" w:rsidRDefault="008538F0" w:rsidP="008538F0">
      <w:pPr>
        <w:shd w:val="clear" w:color="auto" w:fill="FFFFFF"/>
        <w:jc w:val="center"/>
        <w:rPr>
          <w:rFonts w:ascii="Arial" w:hAnsi="Arial" w:cs="Arial"/>
          <w:color w:val="666666"/>
          <w:sz w:val="21"/>
          <w:szCs w:val="21"/>
        </w:rPr>
      </w:pPr>
    </w:p>
    <w:p w:rsidR="008538F0" w:rsidRDefault="008538F0" w:rsidP="008538F0">
      <w:pPr>
        <w:pStyle w:val="a4"/>
        <w:shd w:val="clear" w:color="auto" w:fill="FFFFFF"/>
        <w:rPr>
          <w:rFonts w:ascii="Arial" w:hAnsi="Arial" w:cs="Arial"/>
          <w:color w:val="666666"/>
          <w:sz w:val="21"/>
          <w:szCs w:val="21"/>
        </w:rPr>
      </w:pPr>
      <w:r>
        <w:rPr>
          <w:rFonts w:ascii="Arial" w:hAnsi="Arial" w:cs="Arial"/>
          <w:color w:val="666666"/>
          <w:sz w:val="21"/>
          <w:szCs w:val="21"/>
        </w:rPr>
        <w:t xml:space="preserve">Грунтовать при отделочных работах, по идее, надо перед каждой новой операцией. Например, перед шпаклевкой нужна грунтовка гипсокартонных листов для улучшения адгезии со шпаклевкой. Перед покраской или оклеиванием обоев — для уменьшения расхода краски и клея. Также нужна грунтовка перед нанесением финишного слоя — </w:t>
      </w:r>
      <w:proofErr w:type="gramStart"/>
      <w:r>
        <w:rPr>
          <w:rFonts w:ascii="Arial" w:hAnsi="Arial" w:cs="Arial"/>
          <w:color w:val="666666"/>
          <w:sz w:val="21"/>
          <w:szCs w:val="21"/>
        </w:rPr>
        <w:t>стартовый</w:t>
      </w:r>
      <w:proofErr w:type="gramEnd"/>
      <w:r>
        <w:rPr>
          <w:rFonts w:ascii="Arial" w:hAnsi="Arial" w:cs="Arial"/>
          <w:color w:val="666666"/>
          <w:sz w:val="21"/>
          <w:szCs w:val="21"/>
        </w:rPr>
        <w:t xml:space="preserve"> приходится ровнять, из-за чего поверхность получается пыльной. Без обработки грунтом финишный слой ложится плохо, скатывается и даже может отвалиться.</w:t>
      </w:r>
    </w:p>
    <w:p w:rsidR="008538F0" w:rsidRDefault="008538F0" w:rsidP="008538F0">
      <w:pPr>
        <w:shd w:val="clear" w:color="auto" w:fill="FFFFFF"/>
        <w:rPr>
          <w:rFonts w:ascii="Arial" w:hAnsi="Arial" w:cs="Arial"/>
          <w:color w:val="666666"/>
          <w:sz w:val="21"/>
          <w:szCs w:val="21"/>
        </w:rPr>
      </w:pPr>
      <w:r>
        <w:rPr>
          <w:rFonts w:ascii="Arial" w:hAnsi="Arial" w:cs="Arial"/>
          <w:noProof/>
          <w:color w:val="495E83"/>
          <w:sz w:val="21"/>
          <w:szCs w:val="21"/>
        </w:rPr>
        <w:lastRenderedPageBreak/>
        <w:drawing>
          <wp:inline distT="0" distB="0" distL="0" distR="0">
            <wp:extent cx="5715000" cy="3571875"/>
            <wp:effectExtent l="19050" t="0" r="0" b="0"/>
            <wp:docPr id="15" name="Рисунок 15" descr="Грунтовка для гипсокартона фирмы Церезит (Ceresit) тоже подойдет для внутренних работ">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Грунтовка для гипсокартона фирмы Церезит (Ceresit) тоже подойдет для внутренних работ">
                      <a:hlinkClick r:id="rId28"/>
                    </pic:cNvPr>
                    <pic:cNvPicPr>
                      <a:picLocks noChangeAspect="1" noChangeArrowheads="1"/>
                    </pic:cNvPicPr>
                  </pic:nvPicPr>
                  <pic:blipFill>
                    <a:blip r:embed="rId29"/>
                    <a:srcRect/>
                    <a:stretch>
                      <a:fillRect/>
                    </a:stretch>
                  </pic:blipFill>
                  <pic:spPr bwMode="auto">
                    <a:xfrm>
                      <a:off x="0" y="0"/>
                      <a:ext cx="5715000" cy="3571875"/>
                    </a:xfrm>
                    <a:prstGeom prst="rect">
                      <a:avLst/>
                    </a:prstGeom>
                    <a:noFill/>
                    <a:ln w="9525">
                      <a:noFill/>
                      <a:miter lim="800000"/>
                      <a:headEnd/>
                      <a:tailEnd/>
                    </a:ln>
                  </pic:spPr>
                </pic:pic>
              </a:graphicData>
            </a:graphic>
          </wp:inline>
        </w:drawing>
      </w:r>
    </w:p>
    <w:p w:rsidR="008538F0" w:rsidRDefault="008538F0" w:rsidP="008538F0">
      <w:pPr>
        <w:pStyle w:val="wp-caption-text"/>
        <w:shd w:val="clear" w:color="auto" w:fill="FFFFFF"/>
        <w:jc w:val="center"/>
        <w:rPr>
          <w:rFonts w:ascii="Arial" w:hAnsi="Arial" w:cs="Arial"/>
          <w:b/>
          <w:bCs/>
          <w:i/>
          <w:iCs/>
          <w:color w:val="6BA800"/>
          <w:sz w:val="21"/>
          <w:szCs w:val="21"/>
        </w:rPr>
      </w:pPr>
      <w:r>
        <w:rPr>
          <w:rFonts w:ascii="Arial" w:hAnsi="Arial" w:cs="Arial"/>
          <w:b/>
          <w:bCs/>
          <w:i/>
          <w:iCs/>
          <w:color w:val="6BA800"/>
          <w:sz w:val="21"/>
          <w:szCs w:val="21"/>
        </w:rPr>
        <w:t xml:space="preserve">Грунтовка для </w:t>
      </w:r>
      <w:proofErr w:type="spellStart"/>
      <w:r>
        <w:rPr>
          <w:rFonts w:ascii="Arial" w:hAnsi="Arial" w:cs="Arial"/>
          <w:b/>
          <w:bCs/>
          <w:i/>
          <w:iCs/>
          <w:color w:val="6BA800"/>
          <w:sz w:val="21"/>
          <w:szCs w:val="21"/>
        </w:rPr>
        <w:t>гипсокартона</w:t>
      </w:r>
      <w:proofErr w:type="spellEnd"/>
      <w:r>
        <w:rPr>
          <w:rFonts w:ascii="Arial" w:hAnsi="Arial" w:cs="Arial"/>
          <w:b/>
          <w:bCs/>
          <w:i/>
          <w:iCs/>
          <w:color w:val="6BA800"/>
          <w:sz w:val="21"/>
          <w:szCs w:val="21"/>
        </w:rPr>
        <w:t xml:space="preserve"> фирмы </w:t>
      </w:r>
      <w:proofErr w:type="spellStart"/>
      <w:r>
        <w:rPr>
          <w:rFonts w:ascii="Arial" w:hAnsi="Arial" w:cs="Arial"/>
          <w:b/>
          <w:bCs/>
          <w:i/>
          <w:iCs/>
          <w:color w:val="6BA800"/>
          <w:sz w:val="21"/>
          <w:szCs w:val="21"/>
        </w:rPr>
        <w:t>Церезит</w:t>
      </w:r>
      <w:proofErr w:type="spellEnd"/>
      <w:r>
        <w:rPr>
          <w:rFonts w:ascii="Arial" w:hAnsi="Arial" w:cs="Arial"/>
          <w:b/>
          <w:bCs/>
          <w:i/>
          <w:iCs/>
          <w:color w:val="6BA800"/>
          <w:sz w:val="21"/>
          <w:szCs w:val="21"/>
        </w:rPr>
        <w:t xml:space="preserve"> (</w:t>
      </w:r>
      <w:proofErr w:type="spellStart"/>
      <w:r>
        <w:rPr>
          <w:rFonts w:ascii="Arial" w:hAnsi="Arial" w:cs="Arial"/>
          <w:b/>
          <w:bCs/>
          <w:i/>
          <w:iCs/>
          <w:color w:val="6BA800"/>
          <w:sz w:val="21"/>
          <w:szCs w:val="21"/>
        </w:rPr>
        <w:t>Ceresit</w:t>
      </w:r>
      <w:proofErr w:type="spellEnd"/>
      <w:r>
        <w:rPr>
          <w:rFonts w:ascii="Arial" w:hAnsi="Arial" w:cs="Arial"/>
          <w:b/>
          <w:bCs/>
          <w:i/>
          <w:iCs/>
          <w:color w:val="6BA800"/>
          <w:sz w:val="21"/>
          <w:szCs w:val="21"/>
        </w:rPr>
        <w:t>) тоже подойдет для внутренних работ</w:t>
      </w:r>
    </w:p>
    <w:p w:rsidR="008538F0" w:rsidRDefault="008538F0" w:rsidP="008538F0">
      <w:pPr>
        <w:pStyle w:val="a4"/>
        <w:shd w:val="clear" w:color="auto" w:fill="FFFFFF"/>
        <w:rPr>
          <w:rFonts w:ascii="Arial" w:hAnsi="Arial" w:cs="Arial"/>
          <w:color w:val="666666"/>
          <w:sz w:val="21"/>
          <w:szCs w:val="21"/>
        </w:rPr>
      </w:pPr>
      <w:r>
        <w:rPr>
          <w:rFonts w:ascii="Arial" w:hAnsi="Arial" w:cs="Arial"/>
          <w:color w:val="666666"/>
          <w:sz w:val="21"/>
          <w:szCs w:val="21"/>
        </w:rPr>
        <w:t>Какие грунтовки нужны? Зависит от этапа и от типа финишного материала:</w:t>
      </w:r>
    </w:p>
    <w:p w:rsidR="008538F0" w:rsidRDefault="008538F0" w:rsidP="008451B3">
      <w:pPr>
        <w:numPr>
          <w:ilvl w:val="0"/>
          <w:numId w:val="7"/>
        </w:numPr>
        <w:shd w:val="clear" w:color="auto" w:fill="FFFFFF"/>
        <w:spacing w:after="75" w:line="240" w:lineRule="auto"/>
        <w:ind w:left="0"/>
        <w:rPr>
          <w:rFonts w:ascii="Arial" w:hAnsi="Arial" w:cs="Arial"/>
          <w:color w:val="666666"/>
          <w:sz w:val="21"/>
          <w:szCs w:val="21"/>
        </w:rPr>
      </w:pPr>
      <w:r>
        <w:rPr>
          <w:rFonts w:ascii="Arial" w:hAnsi="Arial" w:cs="Arial"/>
          <w:color w:val="666666"/>
          <w:sz w:val="21"/>
          <w:szCs w:val="21"/>
        </w:rPr>
        <w:t xml:space="preserve">Перед шпаклевкой </w:t>
      </w:r>
      <w:proofErr w:type="spellStart"/>
      <w:r>
        <w:rPr>
          <w:rFonts w:ascii="Arial" w:hAnsi="Arial" w:cs="Arial"/>
          <w:color w:val="666666"/>
          <w:sz w:val="21"/>
          <w:szCs w:val="21"/>
        </w:rPr>
        <w:t>гипоскартона</w:t>
      </w:r>
      <w:proofErr w:type="spellEnd"/>
      <w:r>
        <w:rPr>
          <w:rFonts w:ascii="Arial" w:hAnsi="Arial" w:cs="Arial"/>
          <w:color w:val="666666"/>
          <w:sz w:val="21"/>
          <w:szCs w:val="21"/>
        </w:rPr>
        <w:t xml:space="preserve"> (стартового и финишного слоя) используют грунтовку глубокого проникновения или для пористых хорошо впитывающих поверхностей.</w:t>
      </w:r>
    </w:p>
    <w:p w:rsidR="008538F0" w:rsidRDefault="008538F0" w:rsidP="008451B3">
      <w:pPr>
        <w:numPr>
          <w:ilvl w:val="0"/>
          <w:numId w:val="7"/>
        </w:numPr>
        <w:shd w:val="clear" w:color="auto" w:fill="FFFFFF"/>
        <w:spacing w:after="75" w:line="240" w:lineRule="auto"/>
        <w:ind w:left="0"/>
        <w:rPr>
          <w:rFonts w:ascii="Arial" w:hAnsi="Arial" w:cs="Arial"/>
          <w:color w:val="666666"/>
          <w:sz w:val="21"/>
          <w:szCs w:val="21"/>
        </w:rPr>
      </w:pPr>
      <w:r>
        <w:rPr>
          <w:rFonts w:ascii="Arial" w:hAnsi="Arial" w:cs="Arial"/>
          <w:color w:val="666666"/>
          <w:sz w:val="21"/>
          <w:szCs w:val="21"/>
        </w:rPr>
        <w:t>Этот же состав можно использовать перед покраской и наклеиванием обоев.</w:t>
      </w:r>
    </w:p>
    <w:p w:rsidR="008538F0" w:rsidRDefault="008538F0" w:rsidP="008451B3">
      <w:pPr>
        <w:numPr>
          <w:ilvl w:val="0"/>
          <w:numId w:val="7"/>
        </w:numPr>
        <w:shd w:val="clear" w:color="auto" w:fill="FFFFFF"/>
        <w:spacing w:after="75" w:line="240" w:lineRule="auto"/>
        <w:ind w:left="0"/>
        <w:rPr>
          <w:rFonts w:ascii="Arial" w:hAnsi="Arial" w:cs="Arial"/>
          <w:color w:val="666666"/>
          <w:sz w:val="21"/>
          <w:szCs w:val="21"/>
        </w:rPr>
      </w:pPr>
      <w:r>
        <w:rPr>
          <w:rFonts w:ascii="Arial" w:hAnsi="Arial" w:cs="Arial"/>
          <w:color w:val="666666"/>
          <w:sz w:val="21"/>
          <w:szCs w:val="21"/>
        </w:rPr>
        <w:t xml:space="preserve">Под обои зашпаклеванную поверхность ГКЛ можно </w:t>
      </w:r>
      <w:proofErr w:type="spellStart"/>
      <w:r>
        <w:rPr>
          <w:rFonts w:ascii="Arial" w:hAnsi="Arial" w:cs="Arial"/>
          <w:color w:val="666666"/>
          <w:sz w:val="21"/>
          <w:szCs w:val="21"/>
        </w:rPr>
        <w:t>прогрунтовать</w:t>
      </w:r>
      <w:proofErr w:type="spellEnd"/>
      <w:r>
        <w:rPr>
          <w:rFonts w:ascii="Arial" w:hAnsi="Arial" w:cs="Arial"/>
          <w:color w:val="666666"/>
          <w:sz w:val="21"/>
          <w:szCs w:val="21"/>
        </w:rPr>
        <w:t xml:space="preserve"> обойным клеем, разведенным водой. Пропорции указываются на упаковке с клеем.</w:t>
      </w:r>
    </w:p>
    <w:p w:rsidR="008538F0" w:rsidRDefault="008538F0" w:rsidP="008451B3">
      <w:pPr>
        <w:numPr>
          <w:ilvl w:val="0"/>
          <w:numId w:val="7"/>
        </w:numPr>
        <w:shd w:val="clear" w:color="auto" w:fill="FFFFFF"/>
        <w:spacing w:after="75" w:line="240" w:lineRule="auto"/>
        <w:ind w:left="0"/>
        <w:rPr>
          <w:rFonts w:ascii="Arial" w:hAnsi="Arial" w:cs="Arial"/>
          <w:color w:val="666666"/>
          <w:sz w:val="21"/>
          <w:szCs w:val="21"/>
        </w:rPr>
      </w:pPr>
      <w:r>
        <w:rPr>
          <w:rFonts w:ascii="Arial" w:hAnsi="Arial" w:cs="Arial"/>
          <w:color w:val="666666"/>
          <w:sz w:val="21"/>
          <w:szCs w:val="21"/>
        </w:rPr>
        <w:t>Под покраску надо смотреть на рекомендации производителей. Иногда грунтовка — краска, разведенная водой. Если других указаний нет, использовать состав глубокого проникновения.</w:t>
      </w:r>
    </w:p>
    <w:p w:rsidR="008538F0" w:rsidRDefault="008538F0" w:rsidP="008538F0">
      <w:pPr>
        <w:pStyle w:val="a4"/>
        <w:shd w:val="clear" w:color="auto" w:fill="FFFFFF"/>
        <w:rPr>
          <w:rFonts w:ascii="Arial" w:hAnsi="Arial" w:cs="Arial"/>
          <w:color w:val="666666"/>
          <w:sz w:val="21"/>
          <w:szCs w:val="21"/>
        </w:rPr>
      </w:pPr>
      <w:r>
        <w:rPr>
          <w:rFonts w:ascii="Arial" w:hAnsi="Arial" w:cs="Arial"/>
          <w:color w:val="666666"/>
          <w:sz w:val="21"/>
          <w:szCs w:val="21"/>
        </w:rPr>
        <w:t xml:space="preserve">Подводя </w:t>
      </w:r>
      <w:proofErr w:type="gramStart"/>
      <w:r>
        <w:rPr>
          <w:rFonts w:ascii="Arial" w:hAnsi="Arial" w:cs="Arial"/>
          <w:color w:val="666666"/>
          <w:sz w:val="21"/>
          <w:szCs w:val="21"/>
        </w:rPr>
        <w:t>итог</w:t>
      </w:r>
      <w:proofErr w:type="gramEnd"/>
      <w:r>
        <w:rPr>
          <w:rFonts w:ascii="Arial" w:hAnsi="Arial" w:cs="Arial"/>
          <w:color w:val="666666"/>
          <w:sz w:val="21"/>
          <w:szCs w:val="21"/>
        </w:rPr>
        <w:t xml:space="preserve"> стоит сказать, что грунтовка — необходимая операция. Она позволяет получить хороший результат и уменьшить расход материалов.</w:t>
      </w:r>
    </w:p>
    <w:p w:rsidR="008538F0" w:rsidRDefault="008538F0" w:rsidP="008538F0">
      <w:pPr>
        <w:pStyle w:val="2"/>
        <w:shd w:val="clear" w:color="auto" w:fill="9AC117"/>
        <w:spacing w:before="0" w:beforeAutospacing="0" w:after="150" w:afterAutospacing="0"/>
        <w:ind w:left="-300"/>
        <w:rPr>
          <w:rFonts w:ascii="Arial" w:hAnsi="Arial" w:cs="Arial"/>
          <w:b w:val="0"/>
          <w:bCs w:val="0"/>
          <w:color w:val="444444"/>
        </w:rPr>
      </w:pPr>
      <w:r>
        <w:rPr>
          <w:rFonts w:ascii="Arial" w:hAnsi="Arial" w:cs="Arial"/>
          <w:b w:val="0"/>
          <w:bCs w:val="0"/>
          <w:color w:val="444444"/>
        </w:rPr>
        <w:t>Технология: последовательность работ</w:t>
      </w:r>
    </w:p>
    <w:p w:rsidR="008538F0" w:rsidRDefault="008538F0" w:rsidP="008538F0">
      <w:pPr>
        <w:pStyle w:val="a4"/>
        <w:shd w:val="clear" w:color="auto" w:fill="FFFFFF"/>
        <w:rPr>
          <w:rFonts w:ascii="Arial" w:hAnsi="Arial" w:cs="Arial"/>
          <w:color w:val="666666"/>
          <w:sz w:val="21"/>
          <w:szCs w:val="21"/>
        </w:rPr>
      </w:pPr>
      <w:r>
        <w:rPr>
          <w:rFonts w:ascii="Arial" w:hAnsi="Arial" w:cs="Arial"/>
          <w:color w:val="666666"/>
          <w:sz w:val="21"/>
          <w:szCs w:val="21"/>
        </w:rPr>
        <w:t xml:space="preserve">После того как листы ГКЛ закреплены на каркасе наступает время для подготовки </w:t>
      </w:r>
      <w:proofErr w:type="spellStart"/>
      <w:r>
        <w:rPr>
          <w:rFonts w:ascii="Arial" w:hAnsi="Arial" w:cs="Arial"/>
          <w:color w:val="666666"/>
          <w:sz w:val="21"/>
          <w:szCs w:val="21"/>
        </w:rPr>
        <w:t>гипсокартона</w:t>
      </w:r>
      <w:proofErr w:type="spellEnd"/>
      <w:r>
        <w:rPr>
          <w:rFonts w:ascii="Arial" w:hAnsi="Arial" w:cs="Arial"/>
          <w:color w:val="666666"/>
          <w:sz w:val="21"/>
          <w:szCs w:val="21"/>
        </w:rPr>
        <w:t xml:space="preserve"> к финишной отделке. Рассмотрим случай с полным циклом — под покраску. В этом случае шпаклевать </w:t>
      </w:r>
      <w:proofErr w:type="spellStart"/>
      <w:r>
        <w:rPr>
          <w:rFonts w:ascii="Arial" w:hAnsi="Arial" w:cs="Arial"/>
          <w:color w:val="666666"/>
          <w:sz w:val="21"/>
          <w:szCs w:val="21"/>
        </w:rPr>
        <w:t>гипсокартон</w:t>
      </w:r>
      <w:proofErr w:type="spellEnd"/>
      <w:r>
        <w:rPr>
          <w:rFonts w:ascii="Arial" w:hAnsi="Arial" w:cs="Arial"/>
          <w:color w:val="666666"/>
          <w:sz w:val="21"/>
          <w:szCs w:val="21"/>
        </w:rPr>
        <w:t xml:space="preserve"> надо, как минимум, в два слоя. Под другие менее требовательные к качеству поверхности виды отделки просто убираем ненужные этапы. Порядок работ такой:</w:t>
      </w:r>
    </w:p>
    <w:p w:rsidR="008538F0" w:rsidRDefault="008538F0" w:rsidP="008451B3">
      <w:pPr>
        <w:numPr>
          <w:ilvl w:val="0"/>
          <w:numId w:val="8"/>
        </w:numPr>
        <w:shd w:val="clear" w:color="auto" w:fill="FFFFFF"/>
        <w:spacing w:after="75" w:line="240" w:lineRule="auto"/>
        <w:ind w:left="0"/>
        <w:rPr>
          <w:rFonts w:ascii="Arial" w:hAnsi="Arial" w:cs="Arial"/>
          <w:color w:val="666666"/>
          <w:sz w:val="21"/>
          <w:szCs w:val="21"/>
        </w:rPr>
      </w:pPr>
      <w:r>
        <w:rPr>
          <w:rFonts w:ascii="Arial" w:hAnsi="Arial" w:cs="Arial"/>
          <w:color w:val="666666"/>
          <w:sz w:val="21"/>
          <w:szCs w:val="21"/>
        </w:rPr>
        <w:t>Покрытие грунтовкой глубокого проникновения.</w:t>
      </w:r>
    </w:p>
    <w:p w:rsidR="008538F0" w:rsidRDefault="008538F0" w:rsidP="008451B3">
      <w:pPr>
        <w:numPr>
          <w:ilvl w:val="0"/>
          <w:numId w:val="8"/>
        </w:numPr>
        <w:shd w:val="clear" w:color="auto" w:fill="FFFFFF"/>
        <w:spacing w:after="75" w:line="240" w:lineRule="auto"/>
        <w:ind w:left="0"/>
        <w:rPr>
          <w:rFonts w:ascii="Arial" w:hAnsi="Arial" w:cs="Arial"/>
          <w:color w:val="666666"/>
          <w:sz w:val="21"/>
          <w:szCs w:val="21"/>
        </w:rPr>
      </w:pPr>
      <w:r>
        <w:rPr>
          <w:rFonts w:ascii="Arial" w:hAnsi="Arial" w:cs="Arial"/>
          <w:color w:val="666666"/>
          <w:sz w:val="21"/>
          <w:szCs w:val="21"/>
        </w:rPr>
        <w:t xml:space="preserve">Заделка отверстий от </w:t>
      </w:r>
      <w:proofErr w:type="spellStart"/>
      <w:r>
        <w:rPr>
          <w:rFonts w:ascii="Arial" w:hAnsi="Arial" w:cs="Arial"/>
          <w:color w:val="666666"/>
          <w:sz w:val="21"/>
          <w:szCs w:val="21"/>
        </w:rPr>
        <w:t>саморезов</w:t>
      </w:r>
      <w:proofErr w:type="spellEnd"/>
      <w:r>
        <w:rPr>
          <w:rFonts w:ascii="Arial" w:hAnsi="Arial" w:cs="Arial"/>
          <w:color w:val="666666"/>
          <w:sz w:val="21"/>
          <w:szCs w:val="21"/>
        </w:rPr>
        <w:t>.</w:t>
      </w:r>
    </w:p>
    <w:p w:rsidR="008538F0" w:rsidRDefault="008538F0" w:rsidP="008451B3">
      <w:pPr>
        <w:numPr>
          <w:ilvl w:val="0"/>
          <w:numId w:val="8"/>
        </w:numPr>
        <w:shd w:val="clear" w:color="auto" w:fill="FFFFFF"/>
        <w:spacing w:after="75" w:line="240" w:lineRule="auto"/>
        <w:ind w:left="0"/>
        <w:rPr>
          <w:rFonts w:ascii="Arial" w:hAnsi="Arial" w:cs="Arial"/>
          <w:color w:val="666666"/>
          <w:sz w:val="21"/>
          <w:szCs w:val="21"/>
        </w:rPr>
      </w:pPr>
      <w:r>
        <w:rPr>
          <w:rFonts w:ascii="Arial" w:hAnsi="Arial" w:cs="Arial"/>
          <w:color w:val="666666"/>
          <w:sz w:val="21"/>
          <w:szCs w:val="21"/>
        </w:rPr>
        <w:t>Шпаклевка стыков с использованием сетки-серпянки или специальной бумажной ленты.</w:t>
      </w:r>
    </w:p>
    <w:p w:rsidR="008538F0" w:rsidRDefault="008538F0" w:rsidP="008451B3">
      <w:pPr>
        <w:numPr>
          <w:ilvl w:val="0"/>
          <w:numId w:val="8"/>
        </w:numPr>
        <w:shd w:val="clear" w:color="auto" w:fill="FFFFFF"/>
        <w:spacing w:after="75" w:line="240" w:lineRule="auto"/>
        <w:ind w:left="0"/>
        <w:rPr>
          <w:rFonts w:ascii="Arial" w:hAnsi="Arial" w:cs="Arial"/>
          <w:color w:val="666666"/>
          <w:sz w:val="21"/>
          <w:szCs w:val="21"/>
        </w:rPr>
      </w:pPr>
      <w:r>
        <w:rPr>
          <w:rFonts w:ascii="Arial" w:hAnsi="Arial" w:cs="Arial"/>
          <w:color w:val="666666"/>
          <w:sz w:val="21"/>
          <w:szCs w:val="21"/>
        </w:rPr>
        <w:t>Заделка углов — наружных и внутренних.</w:t>
      </w:r>
    </w:p>
    <w:p w:rsidR="008538F0" w:rsidRDefault="008538F0" w:rsidP="008451B3">
      <w:pPr>
        <w:numPr>
          <w:ilvl w:val="0"/>
          <w:numId w:val="8"/>
        </w:numPr>
        <w:shd w:val="clear" w:color="auto" w:fill="FFFFFF"/>
        <w:spacing w:after="75" w:line="240" w:lineRule="auto"/>
        <w:ind w:left="0"/>
        <w:rPr>
          <w:rFonts w:ascii="Arial" w:hAnsi="Arial" w:cs="Arial"/>
          <w:color w:val="666666"/>
          <w:sz w:val="21"/>
          <w:szCs w:val="21"/>
        </w:rPr>
      </w:pPr>
      <w:r>
        <w:rPr>
          <w:rFonts w:ascii="Arial" w:hAnsi="Arial" w:cs="Arial"/>
          <w:color w:val="666666"/>
          <w:sz w:val="21"/>
          <w:szCs w:val="21"/>
        </w:rPr>
        <w:t xml:space="preserve">Грунтовка для </w:t>
      </w:r>
      <w:proofErr w:type="spellStart"/>
      <w:r>
        <w:rPr>
          <w:rFonts w:ascii="Arial" w:hAnsi="Arial" w:cs="Arial"/>
          <w:color w:val="666666"/>
          <w:sz w:val="21"/>
          <w:szCs w:val="21"/>
        </w:rPr>
        <w:t>гипсокартона</w:t>
      </w:r>
      <w:proofErr w:type="spellEnd"/>
      <w:r>
        <w:rPr>
          <w:rFonts w:ascii="Arial" w:hAnsi="Arial" w:cs="Arial"/>
          <w:color w:val="666666"/>
          <w:sz w:val="21"/>
          <w:szCs w:val="21"/>
        </w:rPr>
        <w:t>.</w:t>
      </w:r>
    </w:p>
    <w:p w:rsidR="008538F0" w:rsidRDefault="008538F0" w:rsidP="008451B3">
      <w:pPr>
        <w:numPr>
          <w:ilvl w:val="0"/>
          <w:numId w:val="8"/>
        </w:numPr>
        <w:shd w:val="clear" w:color="auto" w:fill="FFFFFF"/>
        <w:spacing w:after="75" w:line="240" w:lineRule="auto"/>
        <w:ind w:left="0"/>
        <w:rPr>
          <w:rFonts w:ascii="Arial" w:hAnsi="Arial" w:cs="Arial"/>
          <w:color w:val="666666"/>
          <w:sz w:val="21"/>
          <w:szCs w:val="21"/>
        </w:rPr>
      </w:pPr>
      <w:r>
        <w:rPr>
          <w:rFonts w:ascii="Arial" w:hAnsi="Arial" w:cs="Arial"/>
          <w:color w:val="666666"/>
          <w:sz w:val="21"/>
          <w:szCs w:val="21"/>
        </w:rPr>
        <w:t>Шпаклевка всей поверхности стартовым составом и шлифовка неровностей.</w:t>
      </w:r>
    </w:p>
    <w:p w:rsidR="008538F0" w:rsidRDefault="008538F0" w:rsidP="008451B3">
      <w:pPr>
        <w:numPr>
          <w:ilvl w:val="0"/>
          <w:numId w:val="8"/>
        </w:numPr>
        <w:shd w:val="clear" w:color="auto" w:fill="FFFFFF"/>
        <w:spacing w:after="75" w:line="240" w:lineRule="auto"/>
        <w:ind w:left="0"/>
        <w:rPr>
          <w:rFonts w:ascii="Arial" w:hAnsi="Arial" w:cs="Arial"/>
          <w:color w:val="666666"/>
          <w:sz w:val="21"/>
          <w:szCs w:val="21"/>
        </w:rPr>
      </w:pPr>
      <w:r>
        <w:rPr>
          <w:rFonts w:ascii="Arial" w:hAnsi="Arial" w:cs="Arial"/>
          <w:color w:val="666666"/>
          <w:sz w:val="21"/>
          <w:szCs w:val="21"/>
        </w:rPr>
        <w:t xml:space="preserve">Грунтовка для </w:t>
      </w:r>
      <w:proofErr w:type="spellStart"/>
      <w:r>
        <w:rPr>
          <w:rFonts w:ascii="Arial" w:hAnsi="Arial" w:cs="Arial"/>
          <w:color w:val="666666"/>
          <w:sz w:val="21"/>
          <w:szCs w:val="21"/>
        </w:rPr>
        <w:t>гипоскартона</w:t>
      </w:r>
      <w:proofErr w:type="spellEnd"/>
      <w:r>
        <w:rPr>
          <w:rFonts w:ascii="Arial" w:hAnsi="Arial" w:cs="Arial"/>
          <w:color w:val="666666"/>
          <w:sz w:val="21"/>
          <w:szCs w:val="21"/>
        </w:rPr>
        <w:t>.</w:t>
      </w:r>
    </w:p>
    <w:p w:rsidR="008538F0" w:rsidRDefault="008538F0" w:rsidP="008451B3">
      <w:pPr>
        <w:numPr>
          <w:ilvl w:val="0"/>
          <w:numId w:val="8"/>
        </w:numPr>
        <w:shd w:val="clear" w:color="auto" w:fill="FFFFFF"/>
        <w:spacing w:after="75" w:line="240" w:lineRule="auto"/>
        <w:ind w:left="0"/>
        <w:rPr>
          <w:rFonts w:ascii="Arial" w:hAnsi="Arial" w:cs="Arial"/>
          <w:color w:val="666666"/>
          <w:sz w:val="21"/>
          <w:szCs w:val="21"/>
        </w:rPr>
      </w:pPr>
      <w:r>
        <w:rPr>
          <w:rFonts w:ascii="Arial" w:hAnsi="Arial" w:cs="Arial"/>
          <w:color w:val="666666"/>
          <w:sz w:val="21"/>
          <w:szCs w:val="21"/>
        </w:rPr>
        <w:lastRenderedPageBreak/>
        <w:t>Шпаклевка финишным составом и шпаклевка неровностей.</w:t>
      </w:r>
    </w:p>
    <w:p w:rsidR="008538F0" w:rsidRDefault="008538F0" w:rsidP="008451B3">
      <w:pPr>
        <w:numPr>
          <w:ilvl w:val="0"/>
          <w:numId w:val="8"/>
        </w:numPr>
        <w:shd w:val="clear" w:color="auto" w:fill="FFFFFF"/>
        <w:spacing w:after="75" w:line="240" w:lineRule="auto"/>
        <w:ind w:left="0"/>
        <w:rPr>
          <w:rFonts w:ascii="Arial" w:hAnsi="Arial" w:cs="Arial"/>
          <w:color w:val="666666"/>
          <w:sz w:val="21"/>
          <w:szCs w:val="21"/>
        </w:rPr>
      </w:pPr>
      <w:r>
        <w:rPr>
          <w:rFonts w:ascii="Arial" w:hAnsi="Arial" w:cs="Arial"/>
          <w:color w:val="666666"/>
          <w:sz w:val="21"/>
          <w:szCs w:val="21"/>
        </w:rPr>
        <w:t>Покрытие грунтовкой под финишную отделку.</w:t>
      </w:r>
    </w:p>
    <w:p w:rsidR="008538F0" w:rsidRDefault="008538F0" w:rsidP="008538F0">
      <w:pPr>
        <w:shd w:val="clear" w:color="auto" w:fill="FFFFFF"/>
        <w:rPr>
          <w:rFonts w:ascii="Arial" w:hAnsi="Arial" w:cs="Arial"/>
          <w:color w:val="666666"/>
          <w:sz w:val="21"/>
          <w:szCs w:val="21"/>
        </w:rPr>
      </w:pPr>
      <w:r>
        <w:rPr>
          <w:rFonts w:ascii="Arial" w:hAnsi="Arial" w:cs="Arial"/>
          <w:noProof/>
          <w:color w:val="495E83"/>
          <w:sz w:val="21"/>
          <w:szCs w:val="21"/>
        </w:rPr>
        <w:drawing>
          <wp:inline distT="0" distB="0" distL="0" distR="0">
            <wp:extent cx="5715000" cy="3810000"/>
            <wp:effectExtent l="19050" t="0" r="0" b="0"/>
            <wp:docPr id="16" name="Рисунок 16" descr="Шпаклевка гипсокартона своими руками - изучаем нюансы">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Шпаклевка гипсокартона своими руками - изучаем нюансы">
                      <a:hlinkClick r:id="rId30"/>
                    </pic:cNvPr>
                    <pic:cNvPicPr>
                      <a:picLocks noChangeAspect="1" noChangeArrowheads="1"/>
                    </pic:cNvPicPr>
                  </pic:nvPicPr>
                  <pic:blipFill>
                    <a:blip r:embed="rId31"/>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8538F0" w:rsidRDefault="008538F0" w:rsidP="008538F0">
      <w:pPr>
        <w:pStyle w:val="wp-caption-text"/>
        <w:shd w:val="clear" w:color="auto" w:fill="FFFFFF"/>
        <w:jc w:val="center"/>
        <w:rPr>
          <w:rFonts w:ascii="Arial" w:hAnsi="Arial" w:cs="Arial"/>
          <w:b/>
          <w:bCs/>
          <w:i/>
          <w:iCs/>
          <w:color w:val="6BA800"/>
          <w:sz w:val="21"/>
          <w:szCs w:val="21"/>
        </w:rPr>
      </w:pPr>
      <w:r>
        <w:rPr>
          <w:rFonts w:ascii="Arial" w:hAnsi="Arial" w:cs="Arial"/>
          <w:b/>
          <w:bCs/>
          <w:i/>
          <w:iCs/>
          <w:color w:val="6BA800"/>
          <w:sz w:val="21"/>
          <w:szCs w:val="21"/>
        </w:rPr>
        <w:t xml:space="preserve">Шпаклевка </w:t>
      </w:r>
      <w:proofErr w:type="spellStart"/>
      <w:r>
        <w:rPr>
          <w:rFonts w:ascii="Arial" w:hAnsi="Arial" w:cs="Arial"/>
          <w:b/>
          <w:bCs/>
          <w:i/>
          <w:iCs/>
          <w:color w:val="6BA800"/>
          <w:sz w:val="21"/>
          <w:szCs w:val="21"/>
        </w:rPr>
        <w:t>гипсокартона</w:t>
      </w:r>
      <w:proofErr w:type="spellEnd"/>
      <w:r>
        <w:rPr>
          <w:rFonts w:ascii="Arial" w:hAnsi="Arial" w:cs="Arial"/>
          <w:b/>
          <w:bCs/>
          <w:i/>
          <w:iCs/>
          <w:color w:val="6BA800"/>
          <w:sz w:val="21"/>
          <w:szCs w:val="21"/>
        </w:rPr>
        <w:t xml:space="preserve"> своими руками — изучаем нюансы</w:t>
      </w:r>
    </w:p>
    <w:p w:rsidR="008538F0" w:rsidRDefault="008538F0" w:rsidP="008538F0">
      <w:pPr>
        <w:pStyle w:val="a4"/>
        <w:shd w:val="clear" w:color="auto" w:fill="FFFFFF"/>
        <w:rPr>
          <w:rFonts w:ascii="Arial" w:hAnsi="Arial" w:cs="Arial"/>
          <w:color w:val="666666"/>
          <w:sz w:val="21"/>
          <w:szCs w:val="21"/>
        </w:rPr>
      </w:pPr>
      <w:r>
        <w:rPr>
          <w:rFonts w:ascii="Arial" w:hAnsi="Arial" w:cs="Arial"/>
          <w:color w:val="666666"/>
          <w:sz w:val="21"/>
          <w:szCs w:val="21"/>
        </w:rPr>
        <w:t xml:space="preserve">Несколько слов о том, какую шпаклевку лучше использовать для </w:t>
      </w:r>
      <w:proofErr w:type="spellStart"/>
      <w:r>
        <w:rPr>
          <w:rFonts w:ascii="Arial" w:hAnsi="Arial" w:cs="Arial"/>
          <w:color w:val="666666"/>
          <w:sz w:val="21"/>
          <w:szCs w:val="21"/>
        </w:rPr>
        <w:t>гипоскартона</w:t>
      </w:r>
      <w:proofErr w:type="spellEnd"/>
      <w:r>
        <w:rPr>
          <w:rFonts w:ascii="Arial" w:hAnsi="Arial" w:cs="Arial"/>
          <w:color w:val="666666"/>
          <w:sz w:val="21"/>
          <w:szCs w:val="21"/>
        </w:rPr>
        <w:t xml:space="preserve">. Подойдет любая — на основе гипса или полимеров (латексная). Полимерные шпаклевки обычно финишные — они дают очень тонкий слой и ровную поверхность. </w:t>
      </w:r>
      <w:proofErr w:type="gramStart"/>
      <w:r>
        <w:rPr>
          <w:rFonts w:ascii="Arial" w:hAnsi="Arial" w:cs="Arial"/>
          <w:color w:val="666666"/>
          <w:sz w:val="21"/>
          <w:szCs w:val="21"/>
        </w:rPr>
        <w:t>Гипсовые</w:t>
      </w:r>
      <w:proofErr w:type="gramEnd"/>
      <w:r>
        <w:rPr>
          <w:rFonts w:ascii="Arial" w:hAnsi="Arial" w:cs="Arial"/>
          <w:color w:val="666666"/>
          <w:sz w:val="21"/>
          <w:szCs w:val="21"/>
        </w:rPr>
        <w:t xml:space="preserve"> есть и стартовые и финишные. Разница в величине частиц. Использовать можно любые, лишь бы качество был хорошим.</w:t>
      </w:r>
    </w:p>
    <w:p w:rsidR="008538F0" w:rsidRDefault="008538F0" w:rsidP="008538F0">
      <w:pPr>
        <w:pStyle w:val="a4"/>
        <w:shd w:val="clear" w:color="auto" w:fill="FFFFFF"/>
        <w:rPr>
          <w:rFonts w:ascii="Arial" w:hAnsi="Arial" w:cs="Arial"/>
          <w:color w:val="666666"/>
          <w:sz w:val="21"/>
          <w:szCs w:val="21"/>
        </w:rPr>
      </w:pPr>
      <w:r>
        <w:rPr>
          <w:rFonts w:ascii="Arial" w:hAnsi="Arial" w:cs="Arial"/>
          <w:color w:val="666666"/>
          <w:sz w:val="21"/>
          <w:szCs w:val="21"/>
        </w:rPr>
        <w:t xml:space="preserve">Есть две формы выпуска шпаклевки для </w:t>
      </w:r>
      <w:proofErr w:type="spellStart"/>
      <w:r>
        <w:rPr>
          <w:rFonts w:ascii="Arial" w:hAnsi="Arial" w:cs="Arial"/>
          <w:color w:val="666666"/>
          <w:sz w:val="21"/>
          <w:szCs w:val="21"/>
        </w:rPr>
        <w:t>гипсокартона</w:t>
      </w:r>
      <w:proofErr w:type="spellEnd"/>
      <w:r>
        <w:rPr>
          <w:rFonts w:ascii="Arial" w:hAnsi="Arial" w:cs="Arial"/>
          <w:color w:val="666666"/>
          <w:sz w:val="21"/>
          <w:szCs w:val="21"/>
        </w:rPr>
        <w:t xml:space="preserve"> — сухая в мешках и разведенная в ведрах. Сухую пред применением надо развести водой в указанных пропорциях и размешать до растворения комков. Составы в ведрах уже готовы к работе, но стоят дороже. Зато гарантированно не имеют комков.</w:t>
      </w:r>
    </w:p>
    <w:p w:rsidR="008538F0" w:rsidRDefault="008538F0" w:rsidP="008538F0">
      <w:pPr>
        <w:pStyle w:val="2"/>
        <w:shd w:val="clear" w:color="auto" w:fill="9AC117"/>
        <w:spacing w:before="0" w:beforeAutospacing="0" w:after="150" w:afterAutospacing="0"/>
        <w:ind w:left="-300"/>
        <w:rPr>
          <w:rFonts w:ascii="Arial" w:hAnsi="Arial" w:cs="Arial"/>
          <w:b w:val="0"/>
          <w:bCs w:val="0"/>
          <w:color w:val="444444"/>
        </w:rPr>
      </w:pPr>
      <w:r>
        <w:rPr>
          <w:rFonts w:ascii="Arial" w:hAnsi="Arial" w:cs="Arial"/>
          <w:b w:val="0"/>
          <w:bCs w:val="0"/>
          <w:color w:val="444444"/>
        </w:rPr>
        <w:t>Покрытие грунтовкой</w:t>
      </w:r>
    </w:p>
    <w:p w:rsidR="008538F0" w:rsidRDefault="008538F0" w:rsidP="008538F0">
      <w:pPr>
        <w:pStyle w:val="a4"/>
        <w:shd w:val="clear" w:color="auto" w:fill="FFFFFF"/>
        <w:rPr>
          <w:rFonts w:ascii="Arial" w:hAnsi="Arial" w:cs="Arial"/>
          <w:color w:val="666666"/>
          <w:sz w:val="21"/>
          <w:szCs w:val="21"/>
        </w:rPr>
      </w:pPr>
      <w:r>
        <w:rPr>
          <w:rFonts w:ascii="Arial" w:hAnsi="Arial" w:cs="Arial"/>
          <w:color w:val="666666"/>
          <w:sz w:val="21"/>
          <w:szCs w:val="21"/>
        </w:rPr>
        <w:t xml:space="preserve">Перед тем как шпаклевать </w:t>
      </w:r>
      <w:proofErr w:type="spellStart"/>
      <w:r>
        <w:rPr>
          <w:rFonts w:ascii="Arial" w:hAnsi="Arial" w:cs="Arial"/>
          <w:color w:val="666666"/>
          <w:sz w:val="21"/>
          <w:szCs w:val="21"/>
        </w:rPr>
        <w:t>гипсокартон</w:t>
      </w:r>
      <w:proofErr w:type="spellEnd"/>
      <w:r>
        <w:rPr>
          <w:rFonts w:ascii="Arial" w:hAnsi="Arial" w:cs="Arial"/>
          <w:color w:val="666666"/>
          <w:sz w:val="21"/>
          <w:szCs w:val="21"/>
        </w:rPr>
        <w:t>, грунтуем поверхность. Любой грунт наносится на сухое чистое основание. Потому предварительно удаляем с поверхности загрязнения, убираем пыль (можно пылесосом или слегка влажной тряпкой). После этого грунт готовим по инструкции (иногда надо развести водой, иногда достаточно просто размешать), выливаем в емкость и наносим кисточкой или валиком.</w:t>
      </w:r>
    </w:p>
    <w:p w:rsidR="008538F0" w:rsidRDefault="008538F0" w:rsidP="008538F0">
      <w:pPr>
        <w:shd w:val="clear" w:color="auto" w:fill="FFFFFF"/>
        <w:rPr>
          <w:rFonts w:ascii="Arial" w:hAnsi="Arial" w:cs="Arial"/>
          <w:color w:val="666666"/>
          <w:sz w:val="21"/>
          <w:szCs w:val="21"/>
        </w:rPr>
      </w:pPr>
      <w:r>
        <w:rPr>
          <w:rFonts w:ascii="Arial" w:hAnsi="Arial" w:cs="Arial"/>
          <w:noProof/>
          <w:color w:val="495E83"/>
          <w:sz w:val="21"/>
          <w:szCs w:val="21"/>
        </w:rPr>
        <w:lastRenderedPageBreak/>
        <w:drawing>
          <wp:inline distT="0" distB="0" distL="0" distR="0">
            <wp:extent cx="5715000" cy="1933575"/>
            <wp:effectExtent l="19050" t="0" r="0" b="0"/>
            <wp:docPr id="17" name="Рисунок 17" descr="Нанесение грунтовки: выбираете удобный для вас способ">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Нанесение грунтовки: выбираете удобный для вас способ">
                      <a:hlinkClick r:id="rId32"/>
                    </pic:cNvPr>
                    <pic:cNvPicPr>
                      <a:picLocks noChangeAspect="1" noChangeArrowheads="1"/>
                    </pic:cNvPicPr>
                  </pic:nvPicPr>
                  <pic:blipFill>
                    <a:blip r:embed="rId33"/>
                    <a:srcRect/>
                    <a:stretch>
                      <a:fillRect/>
                    </a:stretch>
                  </pic:blipFill>
                  <pic:spPr bwMode="auto">
                    <a:xfrm>
                      <a:off x="0" y="0"/>
                      <a:ext cx="5715000" cy="1933575"/>
                    </a:xfrm>
                    <a:prstGeom prst="rect">
                      <a:avLst/>
                    </a:prstGeom>
                    <a:noFill/>
                    <a:ln w="9525">
                      <a:noFill/>
                      <a:miter lim="800000"/>
                      <a:headEnd/>
                      <a:tailEnd/>
                    </a:ln>
                  </pic:spPr>
                </pic:pic>
              </a:graphicData>
            </a:graphic>
          </wp:inline>
        </w:drawing>
      </w:r>
    </w:p>
    <w:p w:rsidR="008538F0" w:rsidRDefault="008538F0" w:rsidP="008538F0">
      <w:pPr>
        <w:pStyle w:val="wp-caption-text"/>
        <w:shd w:val="clear" w:color="auto" w:fill="FFFFFF"/>
        <w:jc w:val="center"/>
        <w:rPr>
          <w:rFonts w:ascii="Arial" w:hAnsi="Arial" w:cs="Arial"/>
          <w:b/>
          <w:bCs/>
          <w:i/>
          <w:iCs/>
          <w:color w:val="6BA800"/>
          <w:sz w:val="21"/>
          <w:szCs w:val="21"/>
        </w:rPr>
      </w:pPr>
      <w:r>
        <w:rPr>
          <w:rFonts w:ascii="Arial" w:hAnsi="Arial" w:cs="Arial"/>
          <w:b/>
          <w:bCs/>
          <w:i/>
          <w:iCs/>
          <w:color w:val="6BA800"/>
          <w:sz w:val="21"/>
          <w:szCs w:val="21"/>
        </w:rPr>
        <w:t>Нанесение грунтовки: выбираете удобный для вас способ</w:t>
      </w:r>
    </w:p>
    <w:p w:rsidR="008538F0" w:rsidRDefault="008538F0" w:rsidP="008538F0">
      <w:pPr>
        <w:pStyle w:val="a4"/>
        <w:shd w:val="clear" w:color="auto" w:fill="FFFFFF"/>
        <w:rPr>
          <w:rFonts w:ascii="Arial" w:hAnsi="Arial" w:cs="Arial"/>
          <w:color w:val="666666"/>
          <w:sz w:val="21"/>
          <w:szCs w:val="21"/>
        </w:rPr>
      </w:pPr>
      <w:r>
        <w:rPr>
          <w:rFonts w:ascii="Arial" w:hAnsi="Arial" w:cs="Arial"/>
          <w:color w:val="666666"/>
          <w:sz w:val="21"/>
          <w:szCs w:val="21"/>
        </w:rPr>
        <w:t xml:space="preserve">Грунтовка для </w:t>
      </w:r>
      <w:proofErr w:type="spellStart"/>
      <w:r>
        <w:rPr>
          <w:rFonts w:ascii="Arial" w:hAnsi="Arial" w:cs="Arial"/>
          <w:color w:val="666666"/>
          <w:sz w:val="21"/>
          <w:szCs w:val="21"/>
        </w:rPr>
        <w:t>гипсокартона</w:t>
      </w:r>
      <w:proofErr w:type="spellEnd"/>
      <w:r>
        <w:rPr>
          <w:rFonts w:ascii="Arial" w:hAnsi="Arial" w:cs="Arial"/>
          <w:color w:val="666666"/>
          <w:sz w:val="21"/>
          <w:szCs w:val="21"/>
        </w:rPr>
        <w:t xml:space="preserve"> бывает для сухих и влажных помещений. Для ванной и кухни выбирайте грунт для влажных помещений, для остальных можно любой. При выборе грунта обратите внимание на наличие антибактериальных компонентов. Они предотвращают развитие плесени и грибков. Особенно это актуально для кухни и ванной.</w:t>
      </w:r>
    </w:p>
    <w:p w:rsidR="008538F0" w:rsidRDefault="008538F0" w:rsidP="008538F0">
      <w:pPr>
        <w:shd w:val="clear" w:color="auto" w:fill="FFFFFF"/>
        <w:rPr>
          <w:rFonts w:ascii="Arial" w:hAnsi="Arial" w:cs="Arial"/>
          <w:color w:val="666666"/>
          <w:sz w:val="21"/>
          <w:szCs w:val="21"/>
        </w:rPr>
      </w:pPr>
      <w:r>
        <w:rPr>
          <w:rFonts w:ascii="Arial" w:hAnsi="Arial" w:cs="Arial"/>
          <w:color w:val="666666"/>
          <w:sz w:val="21"/>
          <w:szCs w:val="21"/>
        </w:rPr>
        <w:t>Показать </w:t>
      </w:r>
      <w:r w:rsidR="008265B7">
        <w:rPr>
          <w:rFonts w:ascii="Arial" w:hAnsi="Arial" w:cs="Arial"/>
          <w:color w:val="666666"/>
          <w:sz w:val="21"/>
          <w:szCs w:val="21"/>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52.5pt;height:18pt" o:ole="">
            <v:imagedata r:id="rId34" o:title=""/>
          </v:shape>
          <w:control r:id="rId35" w:name="DefaultOcxName" w:shapeid="_x0000_i1028"/>
        </w:object>
      </w:r>
      <w:r>
        <w:rPr>
          <w:rFonts w:ascii="Arial" w:hAnsi="Arial" w:cs="Arial"/>
          <w:color w:val="666666"/>
          <w:sz w:val="21"/>
          <w:szCs w:val="21"/>
        </w:rPr>
        <w:t> записей</w:t>
      </w:r>
    </w:p>
    <w:p w:rsidR="008538F0" w:rsidRDefault="008538F0" w:rsidP="008538F0">
      <w:pPr>
        <w:shd w:val="clear" w:color="auto" w:fill="FFFFFF"/>
        <w:rPr>
          <w:rFonts w:ascii="Arial" w:hAnsi="Arial" w:cs="Arial"/>
          <w:color w:val="666666"/>
          <w:sz w:val="21"/>
          <w:szCs w:val="21"/>
        </w:rPr>
      </w:pPr>
      <w:r>
        <w:rPr>
          <w:rFonts w:ascii="Arial" w:hAnsi="Arial" w:cs="Arial"/>
          <w:color w:val="666666"/>
          <w:sz w:val="21"/>
          <w:szCs w:val="21"/>
        </w:rPr>
        <w:t>Поиск:</w:t>
      </w:r>
    </w:p>
    <w:tbl>
      <w:tblPr>
        <w:tblW w:w="12750" w:type="dxa"/>
        <w:tblCellMar>
          <w:top w:w="15" w:type="dxa"/>
          <w:left w:w="15" w:type="dxa"/>
          <w:bottom w:w="15" w:type="dxa"/>
          <w:right w:w="15" w:type="dxa"/>
        </w:tblCellMar>
        <w:tblLook w:val="04A0"/>
      </w:tblPr>
      <w:tblGrid>
        <w:gridCol w:w="2035"/>
        <w:gridCol w:w="1131"/>
        <w:gridCol w:w="3640"/>
        <w:gridCol w:w="1810"/>
        <w:gridCol w:w="2991"/>
        <w:gridCol w:w="1143"/>
      </w:tblGrid>
      <w:tr w:rsidR="008538F0" w:rsidTr="008538F0">
        <w:trPr>
          <w:tblHeader/>
        </w:trPr>
        <w:tc>
          <w:tcPr>
            <w:tcW w:w="1515" w:type="dxa"/>
            <w:tcBorders>
              <w:top w:val="nil"/>
              <w:left w:val="nil"/>
              <w:bottom w:val="single" w:sz="6" w:space="0" w:color="DDDDDD"/>
              <w:right w:val="nil"/>
            </w:tcBorders>
            <w:shd w:val="clear" w:color="auto" w:fill="D9EDF7"/>
            <w:tcMar>
              <w:top w:w="120" w:type="dxa"/>
              <w:left w:w="120" w:type="dxa"/>
              <w:bottom w:w="120" w:type="dxa"/>
              <w:right w:w="300" w:type="dxa"/>
            </w:tcMar>
            <w:vAlign w:val="center"/>
            <w:hideMark/>
          </w:tcPr>
          <w:p w:rsidR="008538F0" w:rsidRDefault="008538F0">
            <w:pPr>
              <w:rPr>
                <w:b/>
                <w:bCs/>
                <w:sz w:val="24"/>
                <w:szCs w:val="24"/>
              </w:rPr>
            </w:pPr>
            <w:r>
              <w:rPr>
                <w:b/>
                <w:bCs/>
              </w:rPr>
              <w:t>Название</w:t>
            </w:r>
          </w:p>
        </w:tc>
        <w:tc>
          <w:tcPr>
            <w:tcW w:w="750" w:type="dxa"/>
            <w:tcBorders>
              <w:top w:val="nil"/>
              <w:left w:val="nil"/>
              <w:bottom w:val="single" w:sz="6" w:space="0" w:color="DDDDDD"/>
              <w:right w:val="nil"/>
            </w:tcBorders>
            <w:shd w:val="clear" w:color="auto" w:fill="D9EDF7"/>
            <w:tcMar>
              <w:top w:w="120" w:type="dxa"/>
              <w:left w:w="120" w:type="dxa"/>
              <w:bottom w:w="120" w:type="dxa"/>
              <w:right w:w="300" w:type="dxa"/>
            </w:tcMar>
            <w:vAlign w:val="center"/>
            <w:hideMark/>
          </w:tcPr>
          <w:p w:rsidR="008538F0" w:rsidRDefault="008538F0">
            <w:pPr>
              <w:rPr>
                <w:b/>
                <w:bCs/>
                <w:sz w:val="24"/>
                <w:szCs w:val="24"/>
              </w:rPr>
            </w:pPr>
            <w:r>
              <w:rPr>
                <w:b/>
                <w:bCs/>
              </w:rPr>
              <w:t>Расход</w:t>
            </w:r>
          </w:p>
        </w:tc>
        <w:tc>
          <w:tcPr>
            <w:tcW w:w="3945" w:type="dxa"/>
            <w:tcBorders>
              <w:top w:val="nil"/>
              <w:left w:val="nil"/>
              <w:bottom w:val="single" w:sz="6" w:space="0" w:color="DDDDDD"/>
              <w:right w:val="nil"/>
            </w:tcBorders>
            <w:shd w:val="clear" w:color="auto" w:fill="D9EDF7"/>
            <w:tcMar>
              <w:top w:w="120" w:type="dxa"/>
              <w:left w:w="120" w:type="dxa"/>
              <w:bottom w:w="120" w:type="dxa"/>
              <w:right w:w="300" w:type="dxa"/>
            </w:tcMar>
            <w:vAlign w:val="center"/>
            <w:hideMark/>
          </w:tcPr>
          <w:p w:rsidR="008538F0" w:rsidRDefault="008538F0">
            <w:pPr>
              <w:rPr>
                <w:b/>
                <w:bCs/>
                <w:sz w:val="24"/>
                <w:szCs w:val="24"/>
              </w:rPr>
            </w:pPr>
            <w:r>
              <w:rPr>
                <w:b/>
                <w:bCs/>
              </w:rPr>
              <w:t>Назначение</w:t>
            </w:r>
          </w:p>
        </w:tc>
        <w:tc>
          <w:tcPr>
            <w:tcW w:w="1485" w:type="dxa"/>
            <w:tcBorders>
              <w:top w:val="nil"/>
              <w:left w:val="nil"/>
              <w:bottom w:val="single" w:sz="6" w:space="0" w:color="DDDDDD"/>
              <w:right w:val="nil"/>
            </w:tcBorders>
            <w:shd w:val="clear" w:color="auto" w:fill="D9EDF7"/>
            <w:tcMar>
              <w:top w:w="120" w:type="dxa"/>
              <w:left w:w="120" w:type="dxa"/>
              <w:bottom w:w="120" w:type="dxa"/>
              <w:right w:w="300" w:type="dxa"/>
            </w:tcMar>
            <w:vAlign w:val="center"/>
            <w:hideMark/>
          </w:tcPr>
          <w:p w:rsidR="008538F0" w:rsidRDefault="008538F0">
            <w:pPr>
              <w:rPr>
                <w:b/>
                <w:bCs/>
                <w:sz w:val="24"/>
                <w:szCs w:val="24"/>
              </w:rPr>
            </w:pPr>
            <w:r>
              <w:rPr>
                <w:b/>
                <w:bCs/>
              </w:rPr>
              <w:t>Время высыхания</w:t>
            </w:r>
          </w:p>
        </w:tc>
        <w:tc>
          <w:tcPr>
            <w:tcW w:w="2010" w:type="dxa"/>
            <w:tcBorders>
              <w:top w:val="nil"/>
              <w:left w:val="nil"/>
              <w:bottom w:val="single" w:sz="6" w:space="0" w:color="DDDDDD"/>
              <w:right w:val="nil"/>
            </w:tcBorders>
            <w:shd w:val="clear" w:color="auto" w:fill="D9EDF7"/>
            <w:tcMar>
              <w:top w:w="120" w:type="dxa"/>
              <w:left w:w="120" w:type="dxa"/>
              <w:bottom w:w="120" w:type="dxa"/>
              <w:right w:w="300" w:type="dxa"/>
            </w:tcMar>
            <w:vAlign w:val="center"/>
            <w:hideMark/>
          </w:tcPr>
          <w:p w:rsidR="008538F0" w:rsidRDefault="008538F0">
            <w:pPr>
              <w:rPr>
                <w:b/>
                <w:bCs/>
                <w:sz w:val="24"/>
                <w:szCs w:val="24"/>
              </w:rPr>
            </w:pPr>
            <w:proofErr w:type="spellStart"/>
            <w:proofErr w:type="gramStart"/>
            <w:r>
              <w:rPr>
                <w:b/>
                <w:bCs/>
              </w:rPr>
              <w:t>Доп</w:t>
            </w:r>
            <w:proofErr w:type="spellEnd"/>
            <w:proofErr w:type="gramEnd"/>
            <w:r>
              <w:rPr>
                <w:b/>
                <w:bCs/>
              </w:rPr>
              <w:t xml:space="preserve"> свойства</w:t>
            </w:r>
          </w:p>
        </w:tc>
        <w:tc>
          <w:tcPr>
            <w:tcW w:w="525" w:type="dxa"/>
            <w:tcBorders>
              <w:top w:val="nil"/>
              <w:left w:val="nil"/>
              <w:bottom w:val="single" w:sz="6" w:space="0" w:color="DDDDDD"/>
              <w:right w:val="nil"/>
            </w:tcBorders>
            <w:shd w:val="clear" w:color="auto" w:fill="D9EDF7"/>
            <w:tcMar>
              <w:top w:w="120" w:type="dxa"/>
              <w:left w:w="120" w:type="dxa"/>
              <w:bottom w:w="120" w:type="dxa"/>
              <w:right w:w="300" w:type="dxa"/>
            </w:tcMar>
            <w:vAlign w:val="center"/>
            <w:hideMark/>
          </w:tcPr>
          <w:p w:rsidR="008538F0" w:rsidRDefault="008538F0">
            <w:pPr>
              <w:rPr>
                <w:b/>
                <w:bCs/>
                <w:sz w:val="24"/>
                <w:szCs w:val="24"/>
              </w:rPr>
            </w:pPr>
            <w:r>
              <w:rPr>
                <w:b/>
                <w:bCs/>
              </w:rPr>
              <w:t>Цена</w:t>
            </w:r>
          </w:p>
        </w:tc>
      </w:tr>
      <w:tr w:rsidR="008538F0" w:rsidTr="008538F0">
        <w:tc>
          <w:tcPr>
            <w:tcW w:w="0" w:type="auto"/>
            <w:tcBorders>
              <w:top w:val="nil"/>
              <w:left w:val="nil"/>
              <w:bottom w:val="nil"/>
              <w:right w:val="nil"/>
            </w:tcBorders>
            <w:shd w:val="clear" w:color="auto" w:fill="FFFFFF"/>
            <w:tcMar>
              <w:top w:w="120" w:type="dxa"/>
              <w:left w:w="120" w:type="dxa"/>
              <w:bottom w:w="120" w:type="dxa"/>
              <w:right w:w="120" w:type="dxa"/>
            </w:tcMar>
            <w:hideMark/>
          </w:tcPr>
          <w:p w:rsidR="008538F0" w:rsidRDefault="008538F0">
            <w:pPr>
              <w:rPr>
                <w:sz w:val="24"/>
                <w:szCs w:val="24"/>
              </w:rPr>
            </w:pPr>
            <w:proofErr w:type="gramStart"/>
            <w:r>
              <w:t>Грунт</w:t>
            </w:r>
            <w:proofErr w:type="gramEnd"/>
            <w:r>
              <w:t xml:space="preserve"> проникающий Оптимум (10 л)</w:t>
            </w:r>
          </w:p>
        </w:tc>
        <w:tc>
          <w:tcPr>
            <w:tcW w:w="0" w:type="auto"/>
            <w:tcBorders>
              <w:top w:val="nil"/>
              <w:left w:val="nil"/>
              <w:bottom w:val="nil"/>
              <w:right w:val="nil"/>
            </w:tcBorders>
            <w:shd w:val="clear" w:color="auto" w:fill="FFFFFF"/>
            <w:tcMar>
              <w:top w:w="120" w:type="dxa"/>
              <w:left w:w="120" w:type="dxa"/>
              <w:bottom w:w="120" w:type="dxa"/>
              <w:right w:w="120" w:type="dxa"/>
            </w:tcMar>
            <w:hideMark/>
          </w:tcPr>
          <w:p w:rsidR="008538F0" w:rsidRDefault="008538F0">
            <w:pPr>
              <w:rPr>
                <w:sz w:val="24"/>
                <w:szCs w:val="24"/>
              </w:rPr>
            </w:pPr>
            <w:r>
              <w:t>6-8 кв</w:t>
            </w:r>
            <w:proofErr w:type="gramStart"/>
            <w:r>
              <w:t>.м</w:t>
            </w:r>
            <w:proofErr w:type="gramEnd"/>
            <w:r>
              <w:t>/л</w:t>
            </w:r>
          </w:p>
        </w:tc>
        <w:tc>
          <w:tcPr>
            <w:tcW w:w="0" w:type="auto"/>
            <w:tcBorders>
              <w:top w:val="nil"/>
              <w:left w:val="nil"/>
              <w:bottom w:val="nil"/>
              <w:right w:val="nil"/>
            </w:tcBorders>
            <w:shd w:val="clear" w:color="auto" w:fill="FFFFFF"/>
            <w:tcMar>
              <w:top w:w="120" w:type="dxa"/>
              <w:left w:w="120" w:type="dxa"/>
              <w:bottom w:w="120" w:type="dxa"/>
              <w:right w:w="120" w:type="dxa"/>
            </w:tcMar>
            <w:hideMark/>
          </w:tcPr>
          <w:p w:rsidR="008538F0" w:rsidRDefault="008538F0">
            <w:pPr>
              <w:rPr>
                <w:sz w:val="24"/>
                <w:szCs w:val="24"/>
              </w:rPr>
            </w:pPr>
            <w:r>
              <w:t xml:space="preserve">Для грунтования кирпича, бетона, </w:t>
            </w:r>
            <w:proofErr w:type="spellStart"/>
            <w:r>
              <w:t>гипсокартона</w:t>
            </w:r>
            <w:proofErr w:type="spellEnd"/>
            <w:r>
              <w:t xml:space="preserve"> в сухих помещениях.</w:t>
            </w:r>
          </w:p>
        </w:tc>
        <w:tc>
          <w:tcPr>
            <w:tcW w:w="0" w:type="auto"/>
            <w:tcBorders>
              <w:top w:val="nil"/>
              <w:left w:val="nil"/>
              <w:bottom w:val="nil"/>
              <w:right w:val="nil"/>
            </w:tcBorders>
            <w:shd w:val="clear" w:color="auto" w:fill="FFFFFF"/>
            <w:tcMar>
              <w:top w:w="120" w:type="dxa"/>
              <w:left w:w="120" w:type="dxa"/>
              <w:bottom w:w="120" w:type="dxa"/>
              <w:right w:w="120" w:type="dxa"/>
            </w:tcMar>
            <w:hideMark/>
          </w:tcPr>
          <w:p w:rsidR="008538F0" w:rsidRDefault="008538F0">
            <w:pPr>
              <w:rPr>
                <w:sz w:val="24"/>
                <w:szCs w:val="24"/>
              </w:rPr>
            </w:pPr>
            <w:r>
              <w:t>30-40 мин</w:t>
            </w:r>
          </w:p>
        </w:tc>
        <w:tc>
          <w:tcPr>
            <w:tcW w:w="0" w:type="auto"/>
            <w:tcBorders>
              <w:top w:val="nil"/>
              <w:left w:val="nil"/>
              <w:bottom w:val="nil"/>
              <w:right w:val="nil"/>
            </w:tcBorders>
            <w:shd w:val="clear" w:color="auto" w:fill="FFFFFF"/>
            <w:tcMar>
              <w:top w:w="120" w:type="dxa"/>
              <w:left w:w="120" w:type="dxa"/>
              <w:bottom w:w="120" w:type="dxa"/>
              <w:right w:w="120" w:type="dxa"/>
            </w:tcMar>
            <w:hideMark/>
          </w:tcPr>
          <w:p w:rsidR="008538F0" w:rsidRDefault="008538F0">
            <w:pPr>
              <w:rPr>
                <w:sz w:val="24"/>
                <w:szCs w:val="24"/>
              </w:rPr>
            </w:pPr>
          </w:p>
        </w:tc>
        <w:tc>
          <w:tcPr>
            <w:tcW w:w="0" w:type="auto"/>
            <w:tcBorders>
              <w:top w:val="nil"/>
              <w:left w:val="nil"/>
              <w:bottom w:val="nil"/>
              <w:right w:val="nil"/>
            </w:tcBorders>
            <w:shd w:val="clear" w:color="auto" w:fill="FFFFFF"/>
            <w:tcMar>
              <w:top w:w="120" w:type="dxa"/>
              <w:left w:w="120" w:type="dxa"/>
              <w:bottom w:w="120" w:type="dxa"/>
              <w:right w:w="120" w:type="dxa"/>
            </w:tcMar>
            <w:hideMark/>
          </w:tcPr>
          <w:p w:rsidR="008538F0" w:rsidRDefault="008538F0">
            <w:pPr>
              <w:rPr>
                <w:sz w:val="24"/>
                <w:szCs w:val="24"/>
              </w:rPr>
            </w:pPr>
            <w:r>
              <w:t xml:space="preserve">600 </w:t>
            </w:r>
            <w:proofErr w:type="spellStart"/>
            <w:r>
              <w:t>руб</w:t>
            </w:r>
            <w:proofErr w:type="spellEnd"/>
            <w:r>
              <w:t xml:space="preserve"> за 10 кг</w:t>
            </w:r>
          </w:p>
        </w:tc>
      </w:tr>
      <w:tr w:rsidR="008538F0" w:rsidTr="008538F0">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8538F0" w:rsidRDefault="008538F0">
            <w:pPr>
              <w:rPr>
                <w:sz w:val="24"/>
                <w:szCs w:val="24"/>
              </w:rPr>
            </w:pPr>
            <w:r>
              <w:t xml:space="preserve">ГЛИМС Грунт / GLIMS </w:t>
            </w:r>
            <w:proofErr w:type="spellStart"/>
            <w:r>
              <w:t>Grunt</w:t>
            </w:r>
            <w:proofErr w:type="spellEnd"/>
            <w:r>
              <w:t xml:space="preserve"> (10 л)</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8538F0" w:rsidRDefault="008538F0">
            <w:pPr>
              <w:rPr>
                <w:sz w:val="24"/>
                <w:szCs w:val="24"/>
              </w:rPr>
            </w:pPr>
            <w:r>
              <w:t>5 кв</w:t>
            </w:r>
            <w:proofErr w:type="gramStart"/>
            <w:r>
              <w:t>.м</w:t>
            </w:r>
            <w:proofErr w:type="gramEnd"/>
            <w:r>
              <w:t>/л</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8538F0" w:rsidRDefault="008538F0">
            <w:pPr>
              <w:rPr>
                <w:sz w:val="24"/>
                <w:szCs w:val="24"/>
              </w:rPr>
            </w:pPr>
            <w:r>
              <w:t>Для помещений с нормальной и повышенной влажностью</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8538F0" w:rsidRDefault="008538F0">
            <w:pPr>
              <w:rPr>
                <w:sz w:val="24"/>
                <w:szCs w:val="24"/>
              </w:rPr>
            </w:pPr>
            <w:r>
              <w:t>30 минут</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8538F0" w:rsidRDefault="008538F0">
            <w:pPr>
              <w:rPr>
                <w:sz w:val="24"/>
                <w:szCs w:val="24"/>
              </w:rPr>
            </w:pPr>
            <w:proofErr w:type="spellStart"/>
            <w:r>
              <w:t>Антигрибковые</w:t>
            </w:r>
            <w:proofErr w:type="spellEnd"/>
            <w:r>
              <w:t xml:space="preserve"> и </w:t>
            </w:r>
            <w:proofErr w:type="spellStart"/>
            <w:r>
              <w:t>противоплесниевые</w:t>
            </w:r>
            <w:proofErr w:type="spellEnd"/>
            <w:r>
              <w:t xml:space="preserve"> добавки</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8538F0" w:rsidRDefault="008538F0">
            <w:pPr>
              <w:rPr>
                <w:sz w:val="24"/>
                <w:szCs w:val="24"/>
              </w:rPr>
            </w:pPr>
            <w:r>
              <w:t xml:space="preserve">600 </w:t>
            </w:r>
            <w:proofErr w:type="spellStart"/>
            <w:r>
              <w:t>руб</w:t>
            </w:r>
            <w:proofErr w:type="spellEnd"/>
            <w:r>
              <w:t xml:space="preserve"> за 10 л</w:t>
            </w:r>
          </w:p>
        </w:tc>
      </w:tr>
      <w:tr w:rsidR="008538F0" w:rsidTr="008538F0">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8538F0" w:rsidRDefault="008538F0">
            <w:pPr>
              <w:rPr>
                <w:sz w:val="24"/>
                <w:szCs w:val="24"/>
              </w:rPr>
            </w:pPr>
            <w:r>
              <w:t xml:space="preserve">Текс Универсал грунт </w:t>
            </w:r>
            <w:proofErr w:type="spellStart"/>
            <w:r>
              <w:t>акрилатный</w:t>
            </w:r>
            <w:proofErr w:type="spellEnd"/>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8538F0" w:rsidRDefault="008538F0">
            <w:pPr>
              <w:rPr>
                <w:sz w:val="24"/>
                <w:szCs w:val="24"/>
              </w:rPr>
            </w:pPr>
            <w:r>
              <w:t>5-14 кв</w:t>
            </w:r>
            <w:proofErr w:type="gramStart"/>
            <w:r>
              <w:t>.м</w:t>
            </w:r>
            <w:proofErr w:type="gramEnd"/>
            <w:r>
              <w:t>/л</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8538F0" w:rsidRDefault="008538F0">
            <w:pPr>
              <w:rPr>
                <w:sz w:val="24"/>
                <w:szCs w:val="24"/>
              </w:rPr>
            </w:pPr>
            <w:r>
              <w:t>Для грунтования пористых поверхностей, в том числе ГКЛ и прошпаклеванных поверхностей</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8538F0" w:rsidRDefault="008538F0">
            <w:pPr>
              <w:rPr>
                <w:sz w:val="24"/>
                <w:szCs w:val="24"/>
              </w:rPr>
            </w:pPr>
            <w:r>
              <w:t>30-40 мин</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8538F0" w:rsidRDefault="008538F0">
            <w:pPr>
              <w:rPr>
                <w:sz w:val="24"/>
                <w:szCs w:val="24"/>
              </w:rPr>
            </w:pPr>
            <w:r>
              <w:t xml:space="preserve">Для сухих помещений и помещений с </w:t>
            </w:r>
            <w:proofErr w:type="spellStart"/>
            <w:r>
              <w:t>поышенной</w:t>
            </w:r>
            <w:proofErr w:type="spellEnd"/>
            <w:r>
              <w:t xml:space="preserve"> влажностью</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8538F0" w:rsidRDefault="008538F0">
            <w:pPr>
              <w:rPr>
                <w:sz w:val="24"/>
                <w:szCs w:val="24"/>
              </w:rPr>
            </w:pPr>
            <w:r>
              <w:t xml:space="preserve">650 </w:t>
            </w:r>
            <w:proofErr w:type="spellStart"/>
            <w:r>
              <w:t>руб</w:t>
            </w:r>
            <w:proofErr w:type="spellEnd"/>
            <w:r>
              <w:t xml:space="preserve"> за 10 л</w:t>
            </w:r>
          </w:p>
        </w:tc>
      </w:tr>
      <w:tr w:rsidR="008538F0" w:rsidTr="008538F0">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8538F0" w:rsidRDefault="008538F0">
            <w:pPr>
              <w:rPr>
                <w:sz w:val="24"/>
                <w:szCs w:val="24"/>
              </w:rPr>
            </w:pPr>
            <w:r>
              <w:t xml:space="preserve">Грунтовка </w:t>
            </w:r>
            <w:proofErr w:type="spellStart"/>
            <w:r>
              <w:t>внутренная</w:t>
            </w:r>
            <w:proofErr w:type="spellEnd"/>
            <w:r>
              <w:t xml:space="preserve"> Старатели 10л</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8538F0" w:rsidRDefault="008538F0">
            <w:pPr>
              <w:rPr>
                <w:sz w:val="24"/>
                <w:szCs w:val="24"/>
              </w:rPr>
            </w:pPr>
            <w:r>
              <w:t>5-10 кв</w:t>
            </w:r>
            <w:proofErr w:type="gramStart"/>
            <w:r>
              <w:t>.м</w:t>
            </w:r>
            <w:proofErr w:type="gramEnd"/>
            <w:r>
              <w:t>/л</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8538F0" w:rsidRDefault="008538F0">
            <w:pPr>
              <w:rPr>
                <w:sz w:val="24"/>
                <w:szCs w:val="24"/>
              </w:rPr>
            </w:pPr>
            <w:r>
              <w:t>Для грунтования пористых поверхностей, в том числе ГКЛ и прошпаклеванных поверхностей</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8538F0" w:rsidRDefault="008538F0">
            <w:pPr>
              <w:rPr>
                <w:sz w:val="24"/>
                <w:szCs w:val="24"/>
              </w:rPr>
            </w:pPr>
            <w:r>
              <w:t>60 мин</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8538F0" w:rsidRDefault="008538F0">
            <w:pPr>
              <w:rPr>
                <w:sz w:val="24"/>
                <w:szCs w:val="24"/>
              </w:rPr>
            </w:pPr>
            <w:proofErr w:type="spellStart"/>
            <w:r>
              <w:t>Антигрибковые</w:t>
            </w:r>
            <w:proofErr w:type="spellEnd"/>
            <w:r>
              <w:t xml:space="preserve"> и </w:t>
            </w:r>
            <w:proofErr w:type="spellStart"/>
            <w:r>
              <w:t>противоплесниевые</w:t>
            </w:r>
            <w:proofErr w:type="spellEnd"/>
            <w:r>
              <w:t xml:space="preserve"> добавки</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8538F0" w:rsidRDefault="008538F0">
            <w:pPr>
              <w:rPr>
                <w:sz w:val="24"/>
                <w:szCs w:val="24"/>
              </w:rPr>
            </w:pPr>
            <w:r>
              <w:t xml:space="preserve">350-400 </w:t>
            </w:r>
            <w:proofErr w:type="spellStart"/>
            <w:r>
              <w:t>руб</w:t>
            </w:r>
            <w:proofErr w:type="spellEnd"/>
            <w:r>
              <w:t xml:space="preserve"> за 10 л</w:t>
            </w:r>
          </w:p>
        </w:tc>
      </w:tr>
      <w:tr w:rsidR="008538F0" w:rsidTr="008538F0">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8538F0" w:rsidRDefault="008538F0">
            <w:pPr>
              <w:rPr>
                <w:sz w:val="24"/>
                <w:szCs w:val="24"/>
              </w:rPr>
            </w:pPr>
            <w:proofErr w:type="spellStart"/>
            <w:r>
              <w:t>Feidal</w:t>
            </w:r>
            <w:proofErr w:type="spellEnd"/>
            <w:r>
              <w:t xml:space="preserve"> </w:t>
            </w:r>
            <w:proofErr w:type="spellStart"/>
            <w:r>
              <w:t>Tiefgrund</w:t>
            </w:r>
            <w:proofErr w:type="spellEnd"/>
            <w:r>
              <w:t xml:space="preserve"> LF 10 л</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8538F0" w:rsidRDefault="008538F0">
            <w:pPr>
              <w:rPr>
                <w:sz w:val="24"/>
                <w:szCs w:val="24"/>
              </w:rPr>
            </w:pPr>
            <w:r>
              <w:t>10 кв.м./л</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8538F0" w:rsidRDefault="008538F0">
            <w:pPr>
              <w:rPr>
                <w:sz w:val="24"/>
                <w:szCs w:val="24"/>
              </w:rPr>
            </w:pPr>
            <w:r>
              <w:t xml:space="preserve">Для </w:t>
            </w:r>
            <w:proofErr w:type="spellStart"/>
            <w:r>
              <w:t>сильновпитывающих</w:t>
            </w:r>
            <w:proofErr w:type="spellEnd"/>
            <w:r>
              <w:t xml:space="preserve"> поверхностей, в том числе </w:t>
            </w:r>
            <w:proofErr w:type="spellStart"/>
            <w:r>
              <w:t>гипсокартона</w:t>
            </w:r>
            <w:proofErr w:type="spellEnd"/>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8538F0" w:rsidRDefault="008538F0">
            <w:pPr>
              <w:rPr>
                <w:sz w:val="24"/>
                <w:szCs w:val="24"/>
              </w:rPr>
            </w:pPr>
            <w:r>
              <w:t>быстросохнущая</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8538F0" w:rsidRDefault="008538F0">
            <w:pPr>
              <w:rPr>
                <w:sz w:val="24"/>
                <w:szCs w:val="24"/>
              </w:rPr>
            </w:pPr>
            <w:r>
              <w:t xml:space="preserve">Для внутренних и наружных работ, </w:t>
            </w:r>
            <w:proofErr w:type="gramStart"/>
            <w:r>
              <w:t>морозостойкая</w:t>
            </w:r>
            <w:proofErr w:type="gramEnd"/>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8538F0" w:rsidRDefault="008538F0">
            <w:pPr>
              <w:rPr>
                <w:sz w:val="24"/>
                <w:szCs w:val="24"/>
              </w:rPr>
            </w:pPr>
            <w:r>
              <w:t xml:space="preserve">850 </w:t>
            </w:r>
            <w:proofErr w:type="spellStart"/>
            <w:r>
              <w:t>руб</w:t>
            </w:r>
            <w:proofErr w:type="spellEnd"/>
            <w:r>
              <w:t xml:space="preserve"> за 10 л</w:t>
            </w:r>
          </w:p>
        </w:tc>
      </w:tr>
    </w:tbl>
    <w:p w:rsidR="008538F0" w:rsidRDefault="008538F0" w:rsidP="008538F0">
      <w:pPr>
        <w:shd w:val="clear" w:color="auto" w:fill="FFFFFF"/>
        <w:rPr>
          <w:rFonts w:ascii="Arial" w:hAnsi="Arial" w:cs="Arial"/>
          <w:color w:val="666666"/>
          <w:sz w:val="21"/>
          <w:szCs w:val="21"/>
        </w:rPr>
      </w:pPr>
      <w:r>
        <w:rPr>
          <w:rFonts w:ascii="Arial" w:hAnsi="Arial" w:cs="Arial"/>
          <w:color w:val="666666"/>
          <w:sz w:val="21"/>
          <w:szCs w:val="21"/>
        </w:rPr>
        <w:t>Записи с 1 до 5 из 5 записей</w:t>
      </w:r>
    </w:p>
    <w:p w:rsidR="008538F0" w:rsidRDefault="008538F0" w:rsidP="008538F0">
      <w:pPr>
        <w:shd w:val="clear" w:color="auto" w:fill="FFFFFF"/>
        <w:rPr>
          <w:rFonts w:ascii="Arial" w:hAnsi="Arial" w:cs="Arial"/>
          <w:color w:val="666666"/>
          <w:sz w:val="21"/>
          <w:szCs w:val="21"/>
        </w:rPr>
      </w:pPr>
      <w:proofErr w:type="spellStart"/>
      <w:r>
        <w:rPr>
          <w:rFonts w:ascii="Arial" w:hAnsi="Arial" w:cs="Arial"/>
          <w:color w:val="666666"/>
          <w:sz w:val="21"/>
          <w:szCs w:val="21"/>
        </w:rPr>
        <w:lastRenderedPageBreak/>
        <w:t>ПредыдущаяСледующая</w:t>
      </w:r>
      <w:proofErr w:type="spellEnd"/>
    </w:p>
    <w:p w:rsidR="008538F0" w:rsidRDefault="008538F0" w:rsidP="008538F0">
      <w:pPr>
        <w:pStyle w:val="a4"/>
        <w:shd w:val="clear" w:color="auto" w:fill="FFFFFF"/>
        <w:rPr>
          <w:rFonts w:ascii="Arial" w:hAnsi="Arial" w:cs="Arial"/>
          <w:color w:val="666666"/>
          <w:sz w:val="21"/>
          <w:szCs w:val="21"/>
        </w:rPr>
      </w:pPr>
      <w:r>
        <w:rPr>
          <w:rFonts w:ascii="Arial" w:hAnsi="Arial" w:cs="Arial"/>
          <w:color w:val="666666"/>
          <w:sz w:val="21"/>
          <w:szCs w:val="21"/>
        </w:rPr>
        <w:t xml:space="preserve">Обычно для грунтовки </w:t>
      </w:r>
      <w:proofErr w:type="spellStart"/>
      <w:r>
        <w:rPr>
          <w:rFonts w:ascii="Arial" w:hAnsi="Arial" w:cs="Arial"/>
          <w:color w:val="666666"/>
          <w:sz w:val="21"/>
          <w:szCs w:val="21"/>
        </w:rPr>
        <w:t>гипсокартона</w:t>
      </w:r>
      <w:proofErr w:type="spellEnd"/>
      <w:r>
        <w:rPr>
          <w:rFonts w:ascii="Arial" w:hAnsi="Arial" w:cs="Arial"/>
          <w:color w:val="666666"/>
          <w:sz w:val="21"/>
          <w:szCs w:val="21"/>
        </w:rPr>
        <w:t xml:space="preserve"> достаточно нанести состав в один слой, но в кухне или ванной можно два: для гарантии результата. После высыхания грунта (время указано в инструкции) можно приступать к следующему этапу.</w:t>
      </w:r>
    </w:p>
    <w:p w:rsidR="008538F0" w:rsidRDefault="008538F0" w:rsidP="008538F0">
      <w:pPr>
        <w:pStyle w:val="2"/>
        <w:shd w:val="clear" w:color="auto" w:fill="9AC117"/>
        <w:spacing w:before="0" w:beforeAutospacing="0" w:after="150" w:afterAutospacing="0"/>
        <w:ind w:left="-300"/>
        <w:rPr>
          <w:rFonts w:ascii="Arial" w:hAnsi="Arial" w:cs="Arial"/>
          <w:b w:val="0"/>
          <w:bCs w:val="0"/>
          <w:color w:val="444444"/>
        </w:rPr>
      </w:pPr>
      <w:r>
        <w:rPr>
          <w:rFonts w:ascii="Arial" w:hAnsi="Arial" w:cs="Arial"/>
          <w:b w:val="0"/>
          <w:bCs w:val="0"/>
          <w:color w:val="444444"/>
        </w:rPr>
        <w:t xml:space="preserve">Заделка </w:t>
      </w:r>
      <w:proofErr w:type="spellStart"/>
      <w:r>
        <w:rPr>
          <w:rFonts w:ascii="Arial" w:hAnsi="Arial" w:cs="Arial"/>
          <w:b w:val="0"/>
          <w:bCs w:val="0"/>
          <w:color w:val="444444"/>
        </w:rPr>
        <w:t>саморезов</w:t>
      </w:r>
      <w:proofErr w:type="spellEnd"/>
      <w:r>
        <w:rPr>
          <w:rFonts w:ascii="Arial" w:hAnsi="Arial" w:cs="Arial"/>
          <w:b w:val="0"/>
          <w:bCs w:val="0"/>
          <w:color w:val="444444"/>
        </w:rPr>
        <w:t> и швов</w:t>
      </w:r>
    </w:p>
    <w:p w:rsidR="008538F0" w:rsidRDefault="008538F0" w:rsidP="008538F0">
      <w:pPr>
        <w:pStyle w:val="a4"/>
        <w:shd w:val="clear" w:color="auto" w:fill="FFFFFF"/>
        <w:rPr>
          <w:rFonts w:ascii="Arial" w:hAnsi="Arial" w:cs="Arial"/>
          <w:color w:val="666666"/>
          <w:sz w:val="21"/>
          <w:szCs w:val="21"/>
        </w:rPr>
      </w:pPr>
      <w:r>
        <w:rPr>
          <w:rFonts w:ascii="Arial" w:hAnsi="Arial" w:cs="Arial"/>
          <w:color w:val="666666"/>
          <w:sz w:val="21"/>
          <w:szCs w:val="21"/>
        </w:rPr>
        <w:t xml:space="preserve">Для швов есть специальные составы </w:t>
      </w:r>
      <w:proofErr w:type="spellStart"/>
      <w:r>
        <w:rPr>
          <w:rFonts w:ascii="Arial" w:hAnsi="Arial" w:cs="Arial"/>
          <w:color w:val="666666"/>
          <w:sz w:val="21"/>
          <w:szCs w:val="21"/>
        </w:rPr>
        <w:t>Кнауф-Фуген</w:t>
      </w:r>
      <w:proofErr w:type="spellEnd"/>
      <w:r>
        <w:rPr>
          <w:rFonts w:ascii="Arial" w:hAnsi="Arial" w:cs="Arial"/>
          <w:color w:val="666666"/>
          <w:sz w:val="21"/>
          <w:szCs w:val="21"/>
        </w:rPr>
        <w:t xml:space="preserve"> (</w:t>
      </w:r>
      <w:proofErr w:type="spellStart"/>
      <w:r>
        <w:rPr>
          <w:rFonts w:ascii="Arial" w:hAnsi="Arial" w:cs="Arial"/>
          <w:color w:val="666666"/>
          <w:sz w:val="21"/>
          <w:szCs w:val="21"/>
        </w:rPr>
        <w:t>Knauf-Fugen</w:t>
      </w:r>
      <w:proofErr w:type="spellEnd"/>
      <w:r>
        <w:rPr>
          <w:rFonts w:ascii="Arial" w:hAnsi="Arial" w:cs="Arial"/>
          <w:color w:val="666666"/>
          <w:sz w:val="21"/>
          <w:szCs w:val="21"/>
        </w:rPr>
        <w:t xml:space="preserve">), </w:t>
      </w:r>
      <w:proofErr w:type="spellStart"/>
      <w:r>
        <w:rPr>
          <w:rFonts w:ascii="Arial" w:hAnsi="Arial" w:cs="Arial"/>
          <w:color w:val="666666"/>
          <w:sz w:val="21"/>
          <w:szCs w:val="21"/>
        </w:rPr>
        <w:t>Кнауф</w:t>
      </w:r>
      <w:proofErr w:type="spellEnd"/>
      <w:r>
        <w:rPr>
          <w:rFonts w:ascii="Arial" w:hAnsi="Arial" w:cs="Arial"/>
          <w:color w:val="666666"/>
          <w:sz w:val="21"/>
          <w:szCs w:val="21"/>
        </w:rPr>
        <w:t xml:space="preserve"> </w:t>
      </w:r>
      <w:proofErr w:type="spellStart"/>
      <w:r>
        <w:rPr>
          <w:rFonts w:ascii="Arial" w:hAnsi="Arial" w:cs="Arial"/>
          <w:color w:val="666666"/>
          <w:sz w:val="21"/>
          <w:szCs w:val="21"/>
        </w:rPr>
        <w:t>Унифлот</w:t>
      </w:r>
      <w:proofErr w:type="spellEnd"/>
      <w:r>
        <w:rPr>
          <w:rFonts w:ascii="Arial" w:hAnsi="Arial" w:cs="Arial"/>
          <w:color w:val="666666"/>
          <w:sz w:val="21"/>
          <w:szCs w:val="21"/>
        </w:rPr>
        <w:t xml:space="preserve"> (</w:t>
      </w:r>
      <w:proofErr w:type="spellStart"/>
      <w:r>
        <w:rPr>
          <w:rFonts w:ascii="Arial" w:hAnsi="Arial" w:cs="Arial"/>
          <w:color w:val="666666"/>
          <w:sz w:val="21"/>
          <w:szCs w:val="21"/>
        </w:rPr>
        <w:t>Knauf</w:t>
      </w:r>
      <w:proofErr w:type="spellEnd"/>
      <w:r>
        <w:rPr>
          <w:rFonts w:ascii="Arial" w:hAnsi="Arial" w:cs="Arial"/>
          <w:color w:val="666666"/>
          <w:sz w:val="21"/>
          <w:szCs w:val="21"/>
        </w:rPr>
        <w:t xml:space="preserve"> </w:t>
      </w:r>
      <w:proofErr w:type="spellStart"/>
      <w:r>
        <w:rPr>
          <w:rFonts w:ascii="Arial" w:hAnsi="Arial" w:cs="Arial"/>
          <w:color w:val="666666"/>
          <w:sz w:val="21"/>
          <w:szCs w:val="21"/>
        </w:rPr>
        <w:t>Uniflot</w:t>
      </w:r>
      <w:proofErr w:type="spellEnd"/>
      <w:r>
        <w:rPr>
          <w:rFonts w:ascii="Arial" w:hAnsi="Arial" w:cs="Arial"/>
          <w:color w:val="666666"/>
          <w:sz w:val="21"/>
          <w:szCs w:val="21"/>
        </w:rPr>
        <w:t>), </w:t>
      </w:r>
      <w:proofErr w:type="spellStart"/>
      <w:r>
        <w:rPr>
          <w:rFonts w:ascii="Arial" w:hAnsi="Arial" w:cs="Arial"/>
          <w:color w:val="666666"/>
          <w:sz w:val="21"/>
          <w:szCs w:val="21"/>
        </w:rPr>
        <w:t>Фюгенфюллер</w:t>
      </w:r>
      <w:proofErr w:type="spellEnd"/>
      <w:r>
        <w:rPr>
          <w:rFonts w:ascii="Arial" w:hAnsi="Arial" w:cs="Arial"/>
          <w:color w:val="666666"/>
          <w:sz w:val="21"/>
          <w:szCs w:val="21"/>
        </w:rPr>
        <w:t xml:space="preserve"> (</w:t>
      </w:r>
      <w:proofErr w:type="spellStart"/>
      <w:r>
        <w:rPr>
          <w:rFonts w:ascii="Arial" w:hAnsi="Arial" w:cs="Arial"/>
          <w:color w:val="666666"/>
          <w:sz w:val="21"/>
          <w:szCs w:val="21"/>
        </w:rPr>
        <w:t>Fugenfuller</w:t>
      </w:r>
      <w:proofErr w:type="spellEnd"/>
      <w:r>
        <w:rPr>
          <w:rFonts w:ascii="Arial" w:hAnsi="Arial" w:cs="Arial"/>
          <w:color w:val="666666"/>
          <w:sz w:val="21"/>
          <w:szCs w:val="21"/>
        </w:rPr>
        <w:t>) и их аналоги. После высыхания грунта разводим шпаклевку до консистенции густой сметаны. Обратите внимание, что эти шпаклевки быстро сохнут, потому за один раз разводите небольшое количество.</w:t>
      </w:r>
    </w:p>
    <w:p w:rsidR="008538F0" w:rsidRDefault="008538F0" w:rsidP="008538F0">
      <w:pPr>
        <w:pStyle w:val="a4"/>
        <w:shd w:val="clear" w:color="auto" w:fill="FFFFFF"/>
        <w:rPr>
          <w:rFonts w:ascii="Arial" w:hAnsi="Arial" w:cs="Arial"/>
          <w:color w:val="666666"/>
          <w:sz w:val="21"/>
          <w:szCs w:val="21"/>
        </w:rPr>
      </w:pPr>
      <w:r>
        <w:rPr>
          <w:rFonts w:ascii="Arial" w:hAnsi="Arial" w:cs="Arial"/>
          <w:color w:val="666666"/>
          <w:sz w:val="21"/>
          <w:szCs w:val="21"/>
        </w:rPr>
        <w:t xml:space="preserve">Берем небольшой шпатель, им наносим на места установки шурупов состав, снимаем излишки. Шпаклевки в этом месте должно быть ровно столько, чтобы поверхность была ровной. Таким </w:t>
      </w:r>
      <w:proofErr w:type="gramStart"/>
      <w:r>
        <w:rPr>
          <w:rFonts w:ascii="Arial" w:hAnsi="Arial" w:cs="Arial"/>
          <w:color w:val="666666"/>
          <w:sz w:val="21"/>
          <w:szCs w:val="21"/>
        </w:rPr>
        <w:t>образом</w:t>
      </w:r>
      <w:proofErr w:type="gramEnd"/>
      <w:r>
        <w:rPr>
          <w:rFonts w:ascii="Arial" w:hAnsi="Arial" w:cs="Arial"/>
          <w:color w:val="666666"/>
          <w:sz w:val="21"/>
          <w:szCs w:val="21"/>
        </w:rPr>
        <w:t xml:space="preserve"> проходим все </w:t>
      </w:r>
      <w:proofErr w:type="spellStart"/>
      <w:r>
        <w:rPr>
          <w:rFonts w:ascii="Arial" w:hAnsi="Arial" w:cs="Arial"/>
          <w:color w:val="666666"/>
          <w:sz w:val="21"/>
          <w:szCs w:val="21"/>
        </w:rPr>
        <w:t>саморезы</w:t>
      </w:r>
      <w:proofErr w:type="spellEnd"/>
      <w:r>
        <w:rPr>
          <w:rFonts w:ascii="Arial" w:hAnsi="Arial" w:cs="Arial"/>
          <w:color w:val="666666"/>
          <w:sz w:val="21"/>
          <w:szCs w:val="21"/>
        </w:rPr>
        <w:t>. Их можно заделывать параллельно со швами, а можно — в первую очередь. Это не важно.</w:t>
      </w:r>
    </w:p>
    <w:p w:rsidR="008538F0" w:rsidRDefault="008538F0" w:rsidP="008538F0">
      <w:pPr>
        <w:shd w:val="clear" w:color="auto" w:fill="FFFFFF"/>
        <w:rPr>
          <w:rFonts w:ascii="Arial" w:hAnsi="Arial" w:cs="Arial"/>
          <w:color w:val="666666"/>
          <w:sz w:val="21"/>
          <w:szCs w:val="21"/>
        </w:rPr>
      </w:pPr>
      <w:r>
        <w:rPr>
          <w:rFonts w:ascii="Arial" w:hAnsi="Arial" w:cs="Arial"/>
          <w:noProof/>
          <w:color w:val="495E83"/>
          <w:sz w:val="21"/>
          <w:szCs w:val="21"/>
        </w:rPr>
        <w:drawing>
          <wp:inline distT="0" distB="0" distL="0" distR="0">
            <wp:extent cx="5715000" cy="3819525"/>
            <wp:effectExtent l="19050" t="0" r="0" b="0"/>
            <wp:docPr id="18" name="Рисунок 18" descr="Принцип работы со шпаклевкой - на край шпателя укладывается валик из состава, затем он растягивается в нужном месте">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ринцип работы со шпаклевкой - на край шпателя укладывается валик из состава, затем он растягивается в нужном месте">
                      <a:hlinkClick r:id="rId36"/>
                    </pic:cNvPr>
                    <pic:cNvPicPr>
                      <a:picLocks noChangeAspect="1" noChangeArrowheads="1"/>
                    </pic:cNvPicPr>
                  </pic:nvPicPr>
                  <pic:blipFill>
                    <a:blip r:embed="rId37"/>
                    <a:srcRect/>
                    <a:stretch>
                      <a:fillRect/>
                    </a:stretch>
                  </pic:blipFill>
                  <pic:spPr bwMode="auto">
                    <a:xfrm>
                      <a:off x="0" y="0"/>
                      <a:ext cx="5715000" cy="3819525"/>
                    </a:xfrm>
                    <a:prstGeom prst="rect">
                      <a:avLst/>
                    </a:prstGeom>
                    <a:noFill/>
                    <a:ln w="9525">
                      <a:noFill/>
                      <a:miter lim="800000"/>
                      <a:headEnd/>
                      <a:tailEnd/>
                    </a:ln>
                  </pic:spPr>
                </pic:pic>
              </a:graphicData>
            </a:graphic>
          </wp:inline>
        </w:drawing>
      </w:r>
    </w:p>
    <w:p w:rsidR="008538F0" w:rsidRDefault="008538F0" w:rsidP="008538F0">
      <w:pPr>
        <w:pStyle w:val="wp-caption-text"/>
        <w:shd w:val="clear" w:color="auto" w:fill="FFFFFF"/>
        <w:jc w:val="center"/>
        <w:rPr>
          <w:rFonts w:ascii="Arial" w:hAnsi="Arial" w:cs="Arial"/>
          <w:b/>
          <w:bCs/>
          <w:i/>
          <w:iCs/>
          <w:color w:val="6BA800"/>
          <w:sz w:val="21"/>
          <w:szCs w:val="21"/>
        </w:rPr>
      </w:pPr>
      <w:r>
        <w:rPr>
          <w:rFonts w:ascii="Arial" w:hAnsi="Arial" w:cs="Arial"/>
          <w:b/>
          <w:bCs/>
          <w:i/>
          <w:iCs/>
          <w:color w:val="6BA800"/>
          <w:sz w:val="21"/>
          <w:szCs w:val="21"/>
        </w:rPr>
        <w:t>Принцип работы со шпаклевкой — на край шпателя укладывается валик из состава, затем он растягивается в нужном месте</w:t>
      </w:r>
    </w:p>
    <w:p w:rsidR="008538F0" w:rsidRDefault="008538F0" w:rsidP="008538F0">
      <w:pPr>
        <w:pStyle w:val="a4"/>
        <w:shd w:val="clear" w:color="auto" w:fill="FFFFFF"/>
        <w:rPr>
          <w:rFonts w:ascii="Arial" w:hAnsi="Arial" w:cs="Arial"/>
          <w:color w:val="666666"/>
          <w:sz w:val="21"/>
          <w:szCs w:val="21"/>
        </w:rPr>
      </w:pPr>
      <w:r>
        <w:rPr>
          <w:rFonts w:ascii="Arial" w:hAnsi="Arial" w:cs="Arial"/>
          <w:color w:val="666666"/>
          <w:sz w:val="21"/>
          <w:szCs w:val="21"/>
        </w:rPr>
        <w:t xml:space="preserve">Стыки </w:t>
      </w:r>
      <w:proofErr w:type="spellStart"/>
      <w:r>
        <w:rPr>
          <w:rFonts w:ascii="Arial" w:hAnsi="Arial" w:cs="Arial"/>
          <w:color w:val="666666"/>
          <w:sz w:val="21"/>
          <w:szCs w:val="21"/>
        </w:rPr>
        <w:t>гипсокартона</w:t>
      </w:r>
      <w:proofErr w:type="spellEnd"/>
      <w:r>
        <w:rPr>
          <w:rFonts w:ascii="Arial" w:hAnsi="Arial" w:cs="Arial"/>
          <w:color w:val="666666"/>
          <w:sz w:val="21"/>
          <w:szCs w:val="21"/>
        </w:rPr>
        <w:t xml:space="preserve"> есть двух типов. Вдоль длинной стороны ГКЛ края неровные — для более легкой заделки этого стыка. Но листы соединяются и в высоту, где уступов нет. Еще приходится листы </w:t>
      </w:r>
      <w:proofErr w:type="gramStart"/>
      <w:r>
        <w:rPr>
          <w:rFonts w:ascii="Arial" w:hAnsi="Arial" w:cs="Arial"/>
          <w:color w:val="666666"/>
          <w:sz w:val="21"/>
          <w:szCs w:val="21"/>
        </w:rPr>
        <w:t>обрезать</w:t>
      </w:r>
      <w:proofErr w:type="gramEnd"/>
      <w:r>
        <w:rPr>
          <w:rFonts w:ascii="Arial" w:hAnsi="Arial" w:cs="Arial"/>
          <w:color w:val="666666"/>
          <w:sz w:val="21"/>
          <w:szCs w:val="21"/>
        </w:rPr>
        <w:t xml:space="preserve"> и соединение тоже получаются встык. Такие соединения требуют особой технологии и о ней чуть ниже.</w:t>
      </w:r>
    </w:p>
    <w:p w:rsidR="008538F0" w:rsidRDefault="008538F0" w:rsidP="008538F0">
      <w:pPr>
        <w:pStyle w:val="3"/>
        <w:shd w:val="clear" w:color="auto" w:fill="9AC117"/>
        <w:spacing w:before="0" w:beforeAutospacing="0" w:after="150" w:afterAutospacing="0"/>
        <w:rPr>
          <w:rFonts w:ascii="Arial" w:hAnsi="Arial" w:cs="Arial"/>
          <w:b w:val="0"/>
          <w:bCs w:val="0"/>
          <w:color w:val="444444"/>
          <w:sz w:val="32"/>
          <w:szCs w:val="32"/>
        </w:rPr>
      </w:pPr>
      <w:r>
        <w:rPr>
          <w:rFonts w:ascii="Arial" w:hAnsi="Arial" w:cs="Arial"/>
          <w:b w:val="0"/>
          <w:bCs w:val="0"/>
          <w:color w:val="444444"/>
          <w:sz w:val="32"/>
          <w:szCs w:val="32"/>
        </w:rPr>
        <w:t>Вертикальные стыки</w:t>
      </w:r>
    </w:p>
    <w:p w:rsidR="008538F0" w:rsidRDefault="008538F0" w:rsidP="008538F0">
      <w:pPr>
        <w:pStyle w:val="a4"/>
        <w:shd w:val="clear" w:color="auto" w:fill="FFFFFF"/>
        <w:rPr>
          <w:rFonts w:ascii="Arial" w:hAnsi="Arial" w:cs="Arial"/>
          <w:color w:val="666666"/>
          <w:sz w:val="21"/>
          <w:szCs w:val="21"/>
        </w:rPr>
      </w:pPr>
      <w:r>
        <w:rPr>
          <w:rFonts w:ascii="Arial" w:hAnsi="Arial" w:cs="Arial"/>
          <w:color w:val="666666"/>
          <w:sz w:val="21"/>
          <w:szCs w:val="21"/>
        </w:rPr>
        <w:t xml:space="preserve">При шпаклевке вертикальных стыков </w:t>
      </w:r>
      <w:proofErr w:type="spellStart"/>
      <w:r>
        <w:rPr>
          <w:rFonts w:ascii="Arial" w:hAnsi="Arial" w:cs="Arial"/>
          <w:color w:val="666666"/>
          <w:sz w:val="21"/>
          <w:szCs w:val="21"/>
        </w:rPr>
        <w:t>гипсокартона</w:t>
      </w:r>
      <w:proofErr w:type="spellEnd"/>
      <w:r>
        <w:rPr>
          <w:rFonts w:ascii="Arial" w:hAnsi="Arial" w:cs="Arial"/>
          <w:color w:val="666666"/>
          <w:sz w:val="21"/>
          <w:szCs w:val="21"/>
        </w:rPr>
        <w:t xml:space="preserve"> с нормальными фабричными краями их сначала тщательно заполняют, после проклеивают.</w:t>
      </w:r>
    </w:p>
    <w:p w:rsidR="008538F0" w:rsidRDefault="008538F0" w:rsidP="008538F0">
      <w:pPr>
        <w:pStyle w:val="a4"/>
        <w:shd w:val="clear" w:color="auto" w:fill="FFFFFF"/>
        <w:rPr>
          <w:rFonts w:ascii="Arial" w:hAnsi="Arial" w:cs="Arial"/>
          <w:color w:val="666666"/>
          <w:sz w:val="21"/>
          <w:szCs w:val="21"/>
        </w:rPr>
      </w:pPr>
      <w:r>
        <w:rPr>
          <w:rFonts w:ascii="Arial" w:hAnsi="Arial" w:cs="Arial"/>
          <w:color w:val="666666"/>
          <w:sz w:val="21"/>
          <w:szCs w:val="21"/>
        </w:rPr>
        <w:lastRenderedPageBreak/>
        <w:t xml:space="preserve">После заполнения, пока состав еще не высох, его проклеивают сеткой серпянкой или бумажной армирующей лентой. Это необходимо чтобы на стыках </w:t>
      </w:r>
      <w:proofErr w:type="gramStart"/>
      <w:r>
        <w:rPr>
          <w:rFonts w:ascii="Arial" w:hAnsi="Arial" w:cs="Arial"/>
          <w:color w:val="666666"/>
          <w:sz w:val="21"/>
          <w:szCs w:val="21"/>
        </w:rPr>
        <w:t>на образовывались</w:t>
      </w:r>
      <w:proofErr w:type="gramEnd"/>
      <w:r>
        <w:rPr>
          <w:rFonts w:ascii="Arial" w:hAnsi="Arial" w:cs="Arial"/>
          <w:color w:val="666666"/>
          <w:sz w:val="21"/>
          <w:szCs w:val="21"/>
        </w:rPr>
        <w:t xml:space="preserve"> трещины. Если используют ленту, ее разрывают на нужные куски, замачивают в чистой воде минут на 10 (пока заполняют шов).</w:t>
      </w:r>
    </w:p>
    <w:p w:rsidR="008538F0" w:rsidRDefault="008538F0" w:rsidP="008538F0">
      <w:pPr>
        <w:shd w:val="clear" w:color="auto" w:fill="FFFFFF"/>
        <w:rPr>
          <w:rFonts w:ascii="Arial" w:hAnsi="Arial" w:cs="Arial"/>
          <w:color w:val="666666"/>
          <w:sz w:val="21"/>
          <w:szCs w:val="21"/>
        </w:rPr>
      </w:pPr>
      <w:r>
        <w:rPr>
          <w:rFonts w:ascii="Arial" w:hAnsi="Arial" w:cs="Arial"/>
          <w:noProof/>
          <w:color w:val="495E83"/>
          <w:sz w:val="21"/>
          <w:szCs w:val="21"/>
        </w:rPr>
        <w:drawing>
          <wp:inline distT="0" distB="0" distL="0" distR="0">
            <wp:extent cx="5715000" cy="2828925"/>
            <wp:effectExtent l="19050" t="0" r="0" b="0"/>
            <wp:docPr id="19" name="Рисунок 19" descr="Лента утоплена на нужное расстояние">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Лента утоплена на нужное расстояние">
                      <a:hlinkClick r:id="rId38"/>
                    </pic:cNvPr>
                    <pic:cNvPicPr>
                      <a:picLocks noChangeAspect="1" noChangeArrowheads="1"/>
                    </pic:cNvPicPr>
                  </pic:nvPicPr>
                  <pic:blipFill>
                    <a:blip r:embed="rId39"/>
                    <a:srcRect/>
                    <a:stretch>
                      <a:fillRect/>
                    </a:stretch>
                  </pic:blipFill>
                  <pic:spPr bwMode="auto">
                    <a:xfrm>
                      <a:off x="0" y="0"/>
                      <a:ext cx="5715000" cy="2828925"/>
                    </a:xfrm>
                    <a:prstGeom prst="rect">
                      <a:avLst/>
                    </a:prstGeom>
                    <a:noFill/>
                    <a:ln w="9525">
                      <a:noFill/>
                      <a:miter lim="800000"/>
                      <a:headEnd/>
                      <a:tailEnd/>
                    </a:ln>
                  </pic:spPr>
                </pic:pic>
              </a:graphicData>
            </a:graphic>
          </wp:inline>
        </w:drawing>
      </w:r>
    </w:p>
    <w:p w:rsidR="008538F0" w:rsidRDefault="008538F0" w:rsidP="008538F0">
      <w:pPr>
        <w:pStyle w:val="wp-caption-text"/>
        <w:shd w:val="clear" w:color="auto" w:fill="FFFFFF"/>
        <w:jc w:val="center"/>
        <w:rPr>
          <w:rFonts w:ascii="Arial" w:hAnsi="Arial" w:cs="Arial"/>
          <w:b/>
          <w:bCs/>
          <w:i/>
          <w:iCs/>
          <w:color w:val="6BA800"/>
          <w:sz w:val="21"/>
          <w:szCs w:val="21"/>
        </w:rPr>
      </w:pPr>
      <w:r>
        <w:rPr>
          <w:rFonts w:ascii="Arial" w:hAnsi="Arial" w:cs="Arial"/>
          <w:b/>
          <w:bCs/>
          <w:i/>
          <w:iCs/>
          <w:color w:val="6BA800"/>
          <w:sz w:val="21"/>
          <w:szCs w:val="21"/>
        </w:rPr>
        <w:t>Лента утоплена на нужное расстояние</w:t>
      </w:r>
    </w:p>
    <w:p w:rsidR="008538F0" w:rsidRDefault="008538F0" w:rsidP="008538F0">
      <w:pPr>
        <w:pStyle w:val="a4"/>
        <w:shd w:val="clear" w:color="auto" w:fill="FFFFFF"/>
        <w:rPr>
          <w:rFonts w:ascii="Arial" w:hAnsi="Arial" w:cs="Arial"/>
          <w:color w:val="666666"/>
          <w:sz w:val="21"/>
          <w:szCs w:val="21"/>
        </w:rPr>
      </w:pPr>
      <w:r>
        <w:rPr>
          <w:rFonts w:ascii="Arial" w:hAnsi="Arial" w:cs="Arial"/>
          <w:color w:val="666666"/>
          <w:sz w:val="21"/>
          <w:szCs w:val="21"/>
        </w:rPr>
        <w:t xml:space="preserve">Заполнив шов, ленту достают, зажав между </w:t>
      </w:r>
      <w:proofErr w:type="gramStart"/>
      <w:r>
        <w:rPr>
          <w:rFonts w:ascii="Arial" w:hAnsi="Arial" w:cs="Arial"/>
          <w:color w:val="666666"/>
          <w:sz w:val="21"/>
          <w:szCs w:val="21"/>
        </w:rPr>
        <w:t>пальцами</w:t>
      </w:r>
      <w:proofErr w:type="gramEnd"/>
      <w:r>
        <w:rPr>
          <w:rFonts w:ascii="Arial" w:hAnsi="Arial" w:cs="Arial"/>
          <w:color w:val="666666"/>
          <w:sz w:val="21"/>
          <w:szCs w:val="21"/>
        </w:rPr>
        <w:t xml:space="preserve"> удаляют излишки воды, приклеивают на шов. После берут шпатель шириной 8 см (обязательно такой) и вдавливают ленту ниже поверхности ГКЛ. Она «садится» на один из фабричных выступов. Вдавливать начинают от середины к краям. При вдавливании из-под ленты выдавливается шпаклевка, ее собираем. В результате если приставить к поверхности широкий жесткий шпатель (шириной не менее 20 см), видно, что лента </w:t>
      </w:r>
      <w:proofErr w:type="gramStart"/>
      <w:r>
        <w:rPr>
          <w:rFonts w:ascii="Arial" w:hAnsi="Arial" w:cs="Arial"/>
          <w:color w:val="666666"/>
          <w:sz w:val="21"/>
          <w:szCs w:val="21"/>
        </w:rPr>
        <w:t>находится</w:t>
      </w:r>
      <w:proofErr w:type="gramEnd"/>
      <w:r>
        <w:rPr>
          <w:rFonts w:ascii="Arial" w:hAnsi="Arial" w:cs="Arial"/>
          <w:color w:val="666666"/>
          <w:sz w:val="21"/>
          <w:szCs w:val="21"/>
        </w:rPr>
        <w:t xml:space="preserve"> ниже поверхности картона. Далее снова проходят шпаклевкой, выравнивая стык в уровень с поверхностью.</w:t>
      </w:r>
    </w:p>
    <w:p w:rsidR="008538F0" w:rsidRDefault="008538F0" w:rsidP="008538F0">
      <w:pPr>
        <w:pStyle w:val="3"/>
        <w:shd w:val="clear" w:color="auto" w:fill="9AC117"/>
        <w:spacing w:before="0" w:beforeAutospacing="0" w:after="150" w:afterAutospacing="0"/>
        <w:rPr>
          <w:rFonts w:ascii="Arial" w:hAnsi="Arial" w:cs="Arial"/>
          <w:b w:val="0"/>
          <w:bCs w:val="0"/>
          <w:color w:val="444444"/>
          <w:sz w:val="32"/>
          <w:szCs w:val="32"/>
        </w:rPr>
      </w:pPr>
      <w:r>
        <w:rPr>
          <w:rFonts w:ascii="Arial" w:hAnsi="Arial" w:cs="Arial"/>
          <w:b w:val="0"/>
          <w:bCs w:val="0"/>
          <w:color w:val="444444"/>
          <w:sz w:val="32"/>
          <w:szCs w:val="32"/>
        </w:rPr>
        <w:t>Обрезные швы</w:t>
      </w:r>
    </w:p>
    <w:p w:rsidR="008538F0" w:rsidRDefault="008538F0" w:rsidP="008538F0">
      <w:pPr>
        <w:pStyle w:val="a4"/>
        <w:shd w:val="clear" w:color="auto" w:fill="FFFFFF"/>
        <w:rPr>
          <w:rFonts w:ascii="Arial" w:hAnsi="Arial" w:cs="Arial"/>
          <w:color w:val="666666"/>
          <w:sz w:val="21"/>
          <w:szCs w:val="21"/>
        </w:rPr>
      </w:pPr>
      <w:proofErr w:type="gramStart"/>
      <w:r>
        <w:rPr>
          <w:rFonts w:ascii="Arial" w:hAnsi="Arial" w:cs="Arial"/>
          <w:color w:val="666666"/>
          <w:sz w:val="21"/>
          <w:szCs w:val="21"/>
        </w:rPr>
        <w:t xml:space="preserve">Шпаклевать </w:t>
      </w:r>
      <w:proofErr w:type="spellStart"/>
      <w:r>
        <w:rPr>
          <w:rFonts w:ascii="Arial" w:hAnsi="Arial" w:cs="Arial"/>
          <w:color w:val="666666"/>
          <w:sz w:val="21"/>
          <w:szCs w:val="21"/>
        </w:rPr>
        <w:t>гипсокартон</w:t>
      </w:r>
      <w:proofErr w:type="spellEnd"/>
      <w:r>
        <w:rPr>
          <w:rFonts w:ascii="Arial" w:hAnsi="Arial" w:cs="Arial"/>
          <w:color w:val="666666"/>
          <w:sz w:val="21"/>
          <w:szCs w:val="21"/>
        </w:rPr>
        <w:t xml:space="preserve"> в местах горизонтальных стыков — где соединяются две плиты или на вертикальных, но без кромок лучше после предварительной обработки.</w:t>
      </w:r>
      <w:proofErr w:type="gramEnd"/>
      <w:r>
        <w:rPr>
          <w:rFonts w:ascii="Arial" w:hAnsi="Arial" w:cs="Arial"/>
          <w:color w:val="666666"/>
          <w:sz w:val="21"/>
          <w:szCs w:val="21"/>
        </w:rPr>
        <w:t xml:space="preserve"> Сначала поверхность смачивают водой — кисточку окунуть в воду и хорошо промазать место соединения. Пройтись несколько раз — чтобы гипс намок. Затем острым ножом прорезать канавки под углом 45°. Обработку этих стыков можно проводить перед грунтовкой. Это даже удобнее.</w:t>
      </w:r>
    </w:p>
    <w:p w:rsidR="008538F0" w:rsidRDefault="008538F0" w:rsidP="008538F0">
      <w:pPr>
        <w:shd w:val="clear" w:color="auto" w:fill="FFFFFF"/>
        <w:rPr>
          <w:ins w:id="43" w:author="Unknown"/>
          <w:rFonts w:ascii="Arial" w:hAnsi="Arial" w:cs="Arial"/>
          <w:color w:val="666666"/>
          <w:sz w:val="21"/>
          <w:szCs w:val="21"/>
        </w:rPr>
      </w:pPr>
      <w:r>
        <w:rPr>
          <w:rFonts w:ascii="Arial" w:hAnsi="Arial" w:cs="Arial"/>
          <w:noProof/>
          <w:color w:val="495E83"/>
          <w:sz w:val="21"/>
          <w:szCs w:val="21"/>
        </w:rPr>
        <w:drawing>
          <wp:inline distT="0" distB="0" distL="0" distR="0">
            <wp:extent cx="5715000" cy="2066925"/>
            <wp:effectExtent l="19050" t="0" r="0" b="0"/>
            <wp:docPr id="20" name="Рисунок 20" descr="Подготовка швов к шпаклевке">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одготовка швов к шпаклевке">
                      <a:hlinkClick r:id="rId40"/>
                    </pic:cNvPr>
                    <pic:cNvPicPr>
                      <a:picLocks noChangeAspect="1" noChangeArrowheads="1"/>
                    </pic:cNvPicPr>
                  </pic:nvPicPr>
                  <pic:blipFill>
                    <a:blip r:embed="rId41"/>
                    <a:srcRect/>
                    <a:stretch>
                      <a:fillRect/>
                    </a:stretch>
                  </pic:blipFill>
                  <pic:spPr bwMode="auto">
                    <a:xfrm>
                      <a:off x="0" y="0"/>
                      <a:ext cx="5715000" cy="2066925"/>
                    </a:xfrm>
                    <a:prstGeom prst="rect">
                      <a:avLst/>
                    </a:prstGeom>
                    <a:noFill/>
                    <a:ln w="9525">
                      <a:noFill/>
                      <a:miter lim="800000"/>
                      <a:headEnd/>
                      <a:tailEnd/>
                    </a:ln>
                  </pic:spPr>
                </pic:pic>
              </a:graphicData>
            </a:graphic>
          </wp:inline>
        </w:drawing>
      </w:r>
    </w:p>
    <w:p w:rsidR="008538F0" w:rsidRDefault="008538F0" w:rsidP="008538F0">
      <w:pPr>
        <w:pStyle w:val="wp-caption-text"/>
        <w:shd w:val="clear" w:color="auto" w:fill="FFFFFF"/>
        <w:jc w:val="center"/>
        <w:rPr>
          <w:ins w:id="44" w:author="Unknown"/>
          <w:rFonts w:ascii="Arial" w:hAnsi="Arial" w:cs="Arial"/>
          <w:b/>
          <w:bCs/>
          <w:i/>
          <w:iCs/>
          <w:color w:val="6BA800"/>
          <w:sz w:val="21"/>
          <w:szCs w:val="21"/>
        </w:rPr>
      </w:pPr>
      <w:ins w:id="45" w:author="Unknown">
        <w:r>
          <w:rPr>
            <w:rFonts w:ascii="Arial" w:hAnsi="Arial" w:cs="Arial"/>
            <w:b/>
            <w:bCs/>
            <w:i/>
            <w:iCs/>
            <w:color w:val="6BA800"/>
            <w:sz w:val="21"/>
            <w:szCs w:val="21"/>
          </w:rPr>
          <w:lastRenderedPageBreak/>
          <w:t>Подготовка швов к шпаклевке</w:t>
        </w:r>
      </w:ins>
    </w:p>
    <w:p w:rsidR="008538F0" w:rsidRDefault="008538F0" w:rsidP="008538F0">
      <w:pPr>
        <w:pStyle w:val="a4"/>
        <w:shd w:val="clear" w:color="auto" w:fill="FFFFFF"/>
        <w:rPr>
          <w:ins w:id="46" w:author="Unknown"/>
          <w:rFonts w:ascii="Arial" w:hAnsi="Arial" w:cs="Arial"/>
          <w:color w:val="666666"/>
          <w:sz w:val="21"/>
          <w:szCs w:val="21"/>
        </w:rPr>
      </w:pPr>
      <w:ins w:id="47" w:author="Unknown">
        <w:r>
          <w:rPr>
            <w:rFonts w:ascii="Arial" w:hAnsi="Arial" w:cs="Arial"/>
            <w:color w:val="666666"/>
            <w:sz w:val="21"/>
            <w:szCs w:val="21"/>
          </w:rPr>
          <w:t xml:space="preserve">Подготовленные стыки промазываем грунтом. В этом случае удобнее пользоваться кисточкой. После высыхания, заполняем шов составом для шпаклевки стыков </w:t>
        </w:r>
        <w:proofErr w:type="spellStart"/>
        <w:r>
          <w:rPr>
            <w:rFonts w:ascii="Arial" w:hAnsi="Arial" w:cs="Arial"/>
            <w:color w:val="666666"/>
            <w:sz w:val="21"/>
            <w:szCs w:val="21"/>
          </w:rPr>
          <w:t>гипсокартона</w:t>
        </w:r>
        <w:proofErr w:type="spellEnd"/>
        <w:r>
          <w:rPr>
            <w:rFonts w:ascii="Arial" w:hAnsi="Arial" w:cs="Arial"/>
            <w:color w:val="666666"/>
            <w:sz w:val="21"/>
            <w:szCs w:val="21"/>
          </w:rPr>
          <w:t>.  Удобнее работать шпателями шириной 10 см и жестким в 20 см. Маленьким наносим состав, большим снимаем излишки. Заполняем хорошо, вдавливая состав в шов. Если сделали все правильно, образуется небольшой валик, чуть выпирающий над поверхностью.</w:t>
        </w:r>
      </w:ins>
    </w:p>
    <w:p w:rsidR="008538F0" w:rsidRDefault="008538F0" w:rsidP="008538F0">
      <w:pPr>
        <w:pStyle w:val="a4"/>
        <w:shd w:val="clear" w:color="auto" w:fill="FFFFFF"/>
        <w:rPr>
          <w:ins w:id="48" w:author="Unknown"/>
          <w:rFonts w:ascii="Arial" w:hAnsi="Arial" w:cs="Arial"/>
          <w:color w:val="666666"/>
          <w:sz w:val="21"/>
          <w:szCs w:val="21"/>
        </w:rPr>
      </w:pPr>
      <w:ins w:id="49" w:author="Unknown">
        <w:r>
          <w:rPr>
            <w:rFonts w:ascii="Arial" w:hAnsi="Arial" w:cs="Arial"/>
            <w:color w:val="666666"/>
            <w:sz w:val="21"/>
            <w:szCs w:val="21"/>
          </w:rPr>
          <w:t>Еще раз проходим шов, нанося свежую шпаклевку толщиной около 0,5 мм, берем замоченную армирующую ленту и клеим ее к этому составу. Берем шпателем шириной 8 см и хорошо прижимаем ленту к поверхности, выжимая излишки шпаклевки из-под нее.</w:t>
        </w:r>
      </w:ins>
    </w:p>
    <w:p w:rsidR="008538F0" w:rsidRDefault="008538F0" w:rsidP="008538F0">
      <w:pPr>
        <w:shd w:val="clear" w:color="auto" w:fill="FFFFFF"/>
        <w:rPr>
          <w:ins w:id="50" w:author="Unknown"/>
          <w:rFonts w:ascii="Arial" w:hAnsi="Arial" w:cs="Arial"/>
          <w:color w:val="666666"/>
          <w:sz w:val="21"/>
          <w:szCs w:val="21"/>
        </w:rPr>
      </w:pPr>
      <w:r>
        <w:rPr>
          <w:rFonts w:ascii="Arial" w:hAnsi="Arial" w:cs="Arial"/>
          <w:noProof/>
          <w:color w:val="495E83"/>
          <w:sz w:val="21"/>
          <w:szCs w:val="21"/>
        </w:rPr>
        <w:drawing>
          <wp:inline distT="0" distB="0" distL="0" distR="0">
            <wp:extent cx="5715000" cy="2695575"/>
            <wp:effectExtent l="19050" t="0" r="0" b="0"/>
            <wp:docPr id="21" name="Рисунок 21" descr="Шпаклевка обрезных швов на ГКЛ">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Шпаклевка обрезных швов на ГКЛ">
                      <a:hlinkClick r:id="rId42"/>
                    </pic:cNvPr>
                    <pic:cNvPicPr>
                      <a:picLocks noChangeAspect="1" noChangeArrowheads="1"/>
                    </pic:cNvPicPr>
                  </pic:nvPicPr>
                  <pic:blipFill>
                    <a:blip r:embed="rId43"/>
                    <a:srcRect/>
                    <a:stretch>
                      <a:fillRect/>
                    </a:stretch>
                  </pic:blipFill>
                  <pic:spPr bwMode="auto">
                    <a:xfrm>
                      <a:off x="0" y="0"/>
                      <a:ext cx="5715000" cy="2695575"/>
                    </a:xfrm>
                    <a:prstGeom prst="rect">
                      <a:avLst/>
                    </a:prstGeom>
                    <a:noFill/>
                    <a:ln w="9525">
                      <a:noFill/>
                      <a:miter lim="800000"/>
                      <a:headEnd/>
                      <a:tailEnd/>
                    </a:ln>
                  </pic:spPr>
                </pic:pic>
              </a:graphicData>
            </a:graphic>
          </wp:inline>
        </w:drawing>
      </w:r>
    </w:p>
    <w:p w:rsidR="008538F0" w:rsidRDefault="008538F0" w:rsidP="008538F0">
      <w:pPr>
        <w:pStyle w:val="wp-caption-text"/>
        <w:shd w:val="clear" w:color="auto" w:fill="FFFFFF"/>
        <w:jc w:val="center"/>
        <w:rPr>
          <w:ins w:id="51" w:author="Unknown"/>
          <w:rFonts w:ascii="Arial" w:hAnsi="Arial" w:cs="Arial"/>
          <w:b/>
          <w:bCs/>
          <w:i/>
          <w:iCs/>
          <w:color w:val="6BA800"/>
          <w:sz w:val="21"/>
          <w:szCs w:val="21"/>
        </w:rPr>
      </w:pPr>
      <w:ins w:id="52" w:author="Unknown">
        <w:r>
          <w:rPr>
            <w:rFonts w:ascii="Arial" w:hAnsi="Arial" w:cs="Arial"/>
            <w:b/>
            <w:bCs/>
            <w:i/>
            <w:iCs/>
            <w:color w:val="6BA800"/>
            <w:sz w:val="21"/>
            <w:szCs w:val="21"/>
          </w:rPr>
          <w:t>Шпаклевка обрезных швов на ГКЛ</w:t>
        </w:r>
      </w:ins>
    </w:p>
    <w:p w:rsidR="008538F0" w:rsidRDefault="008538F0" w:rsidP="008538F0">
      <w:pPr>
        <w:pStyle w:val="a4"/>
        <w:shd w:val="clear" w:color="auto" w:fill="FFFFFF"/>
        <w:rPr>
          <w:ins w:id="53" w:author="Unknown"/>
          <w:rFonts w:ascii="Arial" w:hAnsi="Arial" w:cs="Arial"/>
          <w:color w:val="666666"/>
          <w:sz w:val="21"/>
          <w:szCs w:val="21"/>
        </w:rPr>
      </w:pPr>
      <w:ins w:id="54" w:author="Unknown">
        <w:r>
          <w:rPr>
            <w:rFonts w:ascii="Arial" w:hAnsi="Arial" w:cs="Arial"/>
            <w:color w:val="666666"/>
            <w:sz w:val="21"/>
            <w:szCs w:val="21"/>
          </w:rPr>
          <w:t xml:space="preserve">При этом образуется волна из бумаги (на фото видно), следим, чтобы она не заминалась, догоняем ее до конца, где она расправляется. Снимаем излишки раствора в ленты и прилегающей области листа. И последний этап — снова берем шпаклевку и тонким слоем промазываем наклеенную ленту сверху. Этот слой делаем как можно тоньше, как говорят — «на </w:t>
        </w:r>
        <w:proofErr w:type="spellStart"/>
        <w:r>
          <w:rPr>
            <w:rFonts w:ascii="Arial" w:hAnsi="Arial" w:cs="Arial"/>
            <w:color w:val="666666"/>
            <w:sz w:val="21"/>
            <w:szCs w:val="21"/>
          </w:rPr>
          <w:t>сдир</w:t>
        </w:r>
        <w:proofErr w:type="spellEnd"/>
        <w:r>
          <w:rPr>
            <w:rFonts w:ascii="Arial" w:hAnsi="Arial" w:cs="Arial"/>
            <w:color w:val="666666"/>
            <w:sz w:val="21"/>
            <w:szCs w:val="21"/>
          </w:rPr>
          <w:t>». Собственно, оставшуюся шпаклевку растягиваем очень тонким слоем.</w:t>
        </w:r>
      </w:ins>
    </w:p>
    <w:p w:rsidR="008538F0" w:rsidRDefault="008538F0" w:rsidP="008538F0">
      <w:pPr>
        <w:pStyle w:val="a4"/>
        <w:shd w:val="clear" w:color="auto" w:fill="FFFFFF"/>
        <w:rPr>
          <w:ins w:id="55" w:author="Unknown"/>
          <w:rFonts w:ascii="Arial" w:hAnsi="Arial" w:cs="Arial"/>
          <w:color w:val="666666"/>
          <w:sz w:val="21"/>
          <w:szCs w:val="21"/>
        </w:rPr>
      </w:pPr>
      <w:ins w:id="56" w:author="Unknown">
        <w:r>
          <w:rPr>
            <w:rFonts w:ascii="Arial" w:hAnsi="Arial" w:cs="Arial"/>
            <w:color w:val="666666"/>
            <w:sz w:val="21"/>
            <w:szCs w:val="21"/>
          </w:rPr>
          <w:t> </w:t>
        </w:r>
      </w:ins>
    </w:p>
    <w:p w:rsidR="008538F0" w:rsidRDefault="008538F0" w:rsidP="008538F0">
      <w:pPr>
        <w:pStyle w:val="a4"/>
        <w:shd w:val="clear" w:color="auto" w:fill="FFFFFF"/>
        <w:rPr>
          <w:ins w:id="57" w:author="Unknown"/>
          <w:rFonts w:ascii="Arial" w:hAnsi="Arial" w:cs="Arial"/>
          <w:color w:val="666666"/>
          <w:sz w:val="21"/>
          <w:szCs w:val="21"/>
        </w:rPr>
      </w:pPr>
      <w:ins w:id="58" w:author="Unknown">
        <w:r>
          <w:rPr>
            <w:rFonts w:ascii="Arial" w:hAnsi="Arial" w:cs="Arial"/>
            <w:color w:val="666666"/>
            <w:sz w:val="21"/>
            <w:szCs w:val="21"/>
          </w:rPr>
          <w:t> </w:t>
        </w:r>
      </w:ins>
    </w:p>
    <w:p w:rsidR="008538F0" w:rsidRDefault="008538F0" w:rsidP="008538F0">
      <w:pPr>
        <w:pStyle w:val="3"/>
        <w:shd w:val="clear" w:color="auto" w:fill="9AC117"/>
        <w:spacing w:before="0" w:beforeAutospacing="0" w:after="150" w:afterAutospacing="0"/>
        <w:rPr>
          <w:ins w:id="59" w:author="Unknown"/>
          <w:rFonts w:ascii="Arial" w:hAnsi="Arial" w:cs="Arial"/>
          <w:b w:val="0"/>
          <w:bCs w:val="0"/>
          <w:color w:val="444444"/>
          <w:sz w:val="32"/>
          <w:szCs w:val="32"/>
        </w:rPr>
      </w:pPr>
      <w:ins w:id="60" w:author="Unknown">
        <w:r>
          <w:rPr>
            <w:rFonts w:ascii="Arial" w:hAnsi="Arial" w:cs="Arial"/>
            <w:b w:val="0"/>
            <w:bCs w:val="0"/>
            <w:color w:val="444444"/>
            <w:sz w:val="32"/>
            <w:szCs w:val="32"/>
          </w:rPr>
          <w:t>Вторая технология: сначала лента затем шпаклевка</w:t>
        </w:r>
      </w:ins>
    </w:p>
    <w:p w:rsidR="008538F0" w:rsidRDefault="008538F0" w:rsidP="008538F0">
      <w:pPr>
        <w:pStyle w:val="a4"/>
        <w:shd w:val="clear" w:color="auto" w:fill="FFFFFF"/>
        <w:rPr>
          <w:ins w:id="61" w:author="Unknown"/>
          <w:rFonts w:ascii="Arial" w:hAnsi="Arial" w:cs="Arial"/>
          <w:color w:val="666666"/>
          <w:sz w:val="21"/>
          <w:szCs w:val="21"/>
        </w:rPr>
      </w:pPr>
      <w:ins w:id="62" w:author="Unknown">
        <w:r>
          <w:rPr>
            <w:rFonts w:ascii="Arial" w:hAnsi="Arial" w:cs="Arial"/>
            <w:color w:val="666666"/>
            <w:sz w:val="21"/>
            <w:szCs w:val="21"/>
          </w:rPr>
          <w:t>Есть вторая технология — на гипс сначала наклеивают серпянку или бумажную армирующую ленту, затем ее шпаклюют. Так получается быстрее, но недостаток — пустоты, которые остаются под лентой. В этих местах может морщить обои или трескаться шпаклевка, декоративная штукатурка.</w:t>
        </w:r>
      </w:ins>
    </w:p>
    <w:p w:rsidR="008538F0" w:rsidRDefault="008538F0" w:rsidP="008538F0">
      <w:pPr>
        <w:shd w:val="clear" w:color="auto" w:fill="FFFFFF"/>
        <w:rPr>
          <w:ins w:id="63" w:author="Unknown"/>
          <w:rFonts w:ascii="Arial" w:hAnsi="Arial" w:cs="Arial"/>
          <w:color w:val="666666"/>
          <w:sz w:val="21"/>
          <w:szCs w:val="21"/>
        </w:rPr>
      </w:pPr>
      <w:r>
        <w:rPr>
          <w:rFonts w:ascii="Arial" w:hAnsi="Arial" w:cs="Arial"/>
          <w:noProof/>
          <w:color w:val="495E83"/>
          <w:sz w:val="21"/>
          <w:szCs w:val="21"/>
        </w:rPr>
        <w:lastRenderedPageBreak/>
        <w:drawing>
          <wp:inline distT="0" distB="0" distL="0" distR="0">
            <wp:extent cx="5715000" cy="4124325"/>
            <wp:effectExtent l="19050" t="0" r="0" b="0"/>
            <wp:docPr id="22" name="Рисунок 22" descr="Так наклеивают серпянку на гипсокартон">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Так наклеивают серпянку на гипсокартон">
                      <a:hlinkClick r:id="rId44"/>
                    </pic:cNvPr>
                    <pic:cNvPicPr>
                      <a:picLocks noChangeAspect="1" noChangeArrowheads="1"/>
                    </pic:cNvPicPr>
                  </pic:nvPicPr>
                  <pic:blipFill>
                    <a:blip r:embed="rId45"/>
                    <a:srcRect/>
                    <a:stretch>
                      <a:fillRect/>
                    </a:stretch>
                  </pic:blipFill>
                  <pic:spPr bwMode="auto">
                    <a:xfrm>
                      <a:off x="0" y="0"/>
                      <a:ext cx="5715000" cy="4124325"/>
                    </a:xfrm>
                    <a:prstGeom prst="rect">
                      <a:avLst/>
                    </a:prstGeom>
                    <a:noFill/>
                    <a:ln w="9525">
                      <a:noFill/>
                      <a:miter lim="800000"/>
                      <a:headEnd/>
                      <a:tailEnd/>
                    </a:ln>
                  </pic:spPr>
                </pic:pic>
              </a:graphicData>
            </a:graphic>
          </wp:inline>
        </w:drawing>
      </w:r>
    </w:p>
    <w:p w:rsidR="008538F0" w:rsidRDefault="008538F0" w:rsidP="008538F0">
      <w:pPr>
        <w:pStyle w:val="wp-caption-text"/>
        <w:shd w:val="clear" w:color="auto" w:fill="FFFFFF"/>
        <w:jc w:val="center"/>
        <w:rPr>
          <w:ins w:id="64" w:author="Unknown"/>
          <w:rFonts w:ascii="Arial" w:hAnsi="Arial" w:cs="Arial"/>
          <w:b/>
          <w:bCs/>
          <w:i/>
          <w:iCs/>
          <w:color w:val="6BA800"/>
          <w:sz w:val="21"/>
          <w:szCs w:val="21"/>
        </w:rPr>
      </w:pPr>
      <w:ins w:id="65" w:author="Unknown">
        <w:r>
          <w:rPr>
            <w:rFonts w:ascii="Arial" w:hAnsi="Arial" w:cs="Arial"/>
            <w:b/>
            <w:bCs/>
            <w:i/>
            <w:iCs/>
            <w:color w:val="6BA800"/>
            <w:sz w:val="21"/>
            <w:szCs w:val="21"/>
          </w:rPr>
          <w:t xml:space="preserve">Так наклеивают серпянку на </w:t>
        </w:r>
        <w:proofErr w:type="spellStart"/>
        <w:r>
          <w:rPr>
            <w:rFonts w:ascii="Arial" w:hAnsi="Arial" w:cs="Arial"/>
            <w:b/>
            <w:bCs/>
            <w:i/>
            <w:iCs/>
            <w:color w:val="6BA800"/>
            <w:sz w:val="21"/>
            <w:szCs w:val="21"/>
          </w:rPr>
          <w:t>гипсокартон</w:t>
        </w:r>
        <w:proofErr w:type="spellEnd"/>
      </w:ins>
    </w:p>
    <w:p w:rsidR="008538F0" w:rsidRDefault="008538F0" w:rsidP="008538F0">
      <w:pPr>
        <w:pStyle w:val="a4"/>
        <w:shd w:val="clear" w:color="auto" w:fill="FFFFFF"/>
        <w:rPr>
          <w:ins w:id="66" w:author="Unknown"/>
          <w:rFonts w:ascii="Arial" w:hAnsi="Arial" w:cs="Arial"/>
          <w:color w:val="666666"/>
          <w:sz w:val="21"/>
          <w:szCs w:val="21"/>
        </w:rPr>
      </w:pPr>
      <w:ins w:id="67" w:author="Unknown">
        <w:r>
          <w:rPr>
            <w:rFonts w:ascii="Arial" w:hAnsi="Arial" w:cs="Arial"/>
            <w:color w:val="666666"/>
            <w:sz w:val="21"/>
            <w:szCs w:val="21"/>
          </w:rPr>
          <w:t xml:space="preserve">Еще вместо бумажной ленты используют сетку-серпянку. </w:t>
        </w:r>
        <w:proofErr w:type="spellStart"/>
        <w:proofErr w:type="gramStart"/>
        <w:r>
          <w:rPr>
            <w:rFonts w:ascii="Arial" w:hAnsi="Arial" w:cs="Arial"/>
            <w:color w:val="666666"/>
            <w:sz w:val="21"/>
            <w:szCs w:val="21"/>
          </w:rPr>
          <w:t>C</w:t>
        </w:r>
        <w:proofErr w:type="gramEnd"/>
        <w:r>
          <w:rPr>
            <w:rFonts w:ascii="Arial" w:hAnsi="Arial" w:cs="Arial"/>
            <w:color w:val="666666"/>
            <w:sz w:val="21"/>
            <w:szCs w:val="21"/>
          </w:rPr>
          <w:t>ерпянкой</w:t>
        </w:r>
        <w:proofErr w:type="spellEnd"/>
        <w:r>
          <w:rPr>
            <w:rFonts w:ascii="Arial" w:hAnsi="Arial" w:cs="Arial"/>
            <w:color w:val="666666"/>
            <w:sz w:val="21"/>
            <w:szCs w:val="21"/>
          </w:rPr>
          <w:t xml:space="preserve"> работать сложнее — она жесткая и ее края часто торчат из раствора. Чтобы было немного проще, сетку предварительно наклеивают, после полного высыхания клея шпаклюют. Чтобы не думать о клее и ускорить работу, используют самоклеющуюся серпянку (есть и такая).</w:t>
        </w:r>
      </w:ins>
    </w:p>
    <w:p w:rsidR="008538F0" w:rsidRDefault="008538F0" w:rsidP="008538F0">
      <w:pPr>
        <w:shd w:val="clear" w:color="auto" w:fill="FFFFFF"/>
        <w:rPr>
          <w:ins w:id="68" w:author="Unknown"/>
          <w:rFonts w:ascii="Arial" w:hAnsi="Arial" w:cs="Arial"/>
          <w:color w:val="666666"/>
          <w:sz w:val="21"/>
          <w:szCs w:val="21"/>
        </w:rPr>
      </w:pPr>
      <w:r>
        <w:rPr>
          <w:rFonts w:ascii="Arial" w:hAnsi="Arial" w:cs="Arial"/>
          <w:noProof/>
          <w:color w:val="495E83"/>
          <w:sz w:val="21"/>
          <w:szCs w:val="21"/>
        </w:rPr>
        <w:drawing>
          <wp:inline distT="0" distB="0" distL="0" distR="0">
            <wp:extent cx="5715000" cy="3800475"/>
            <wp:effectExtent l="19050" t="0" r="0" b="0"/>
            <wp:docPr id="23" name="Рисунок 23" descr="Пример шпаклевки шва с серпянкой">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ример шпаклевки шва с серпянкой">
                      <a:hlinkClick r:id="rId46"/>
                    </pic:cNvPr>
                    <pic:cNvPicPr>
                      <a:picLocks noChangeAspect="1" noChangeArrowheads="1"/>
                    </pic:cNvPicPr>
                  </pic:nvPicPr>
                  <pic:blipFill>
                    <a:blip r:embed="rId47"/>
                    <a:srcRect/>
                    <a:stretch>
                      <a:fillRect/>
                    </a:stretch>
                  </pic:blipFill>
                  <pic:spPr bwMode="auto">
                    <a:xfrm>
                      <a:off x="0" y="0"/>
                      <a:ext cx="5715000" cy="3800475"/>
                    </a:xfrm>
                    <a:prstGeom prst="rect">
                      <a:avLst/>
                    </a:prstGeom>
                    <a:noFill/>
                    <a:ln w="9525">
                      <a:noFill/>
                      <a:miter lim="800000"/>
                      <a:headEnd/>
                      <a:tailEnd/>
                    </a:ln>
                  </pic:spPr>
                </pic:pic>
              </a:graphicData>
            </a:graphic>
          </wp:inline>
        </w:drawing>
      </w:r>
    </w:p>
    <w:p w:rsidR="008538F0" w:rsidRDefault="008538F0" w:rsidP="008538F0">
      <w:pPr>
        <w:pStyle w:val="wp-caption-text"/>
        <w:shd w:val="clear" w:color="auto" w:fill="FFFFFF"/>
        <w:jc w:val="center"/>
        <w:rPr>
          <w:ins w:id="69" w:author="Unknown"/>
          <w:rFonts w:ascii="Arial" w:hAnsi="Arial" w:cs="Arial"/>
          <w:b/>
          <w:bCs/>
          <w:i/>
          <w:iCs/>
          <w:color w:val="6BA800"/>
          <w:sz w:val="21"/>
          <w:szCs w:val="21"/>
        </w:rPr>
      </w:pPr>
      <w:ins w:id="70" w:author="Unknown">
        <w:r>
          <w:rPr>
            <w:rFonts w:ascii="Arial" w:hAnsi="Arial" w:cs="Arial"/>
            <w:b/>
            <w:bCs/>
            <w:i/>
            <w:iCs/>
            <w:color w:val="6BA800"/>
            <w:sz w:val="21"/>
            <w:szCs w:val="21"/>
          </w:rPr>
          <w:lastRenderedPageBreak/>
          <w:t>Пример шпаклевки шва с серпянкой</w:t>
        </w:r>
      </w:ins>
    </w:p>
    <w:p w:rsidR="008538F0" w:rsidRDefault="008538F0" w:rsidP="008538F0">
      <w:pPr>
        <w:pStyle w:val="a4"/>
        <w:shd w:val="clear" w:color="auto" w:fill="FFFFFF"/>
        <w:rPr>
          <w:ins w:id="71" w:author="Unknown"/>
          <w:rFonts w:ascii="Arial" w:hAnsi="Arial" w:cs="Arial"/>
          <w:color w:val="666666"/>
          <w:sz w:val="21"/>
          <w:szCs w:val="21"/>
        </w:rPr>
      </w:pPr>
      <w:ins w:id="72" w:author="Unknown">
        <w:r>
          <w:rPr>
            <w:rFonts w:ascii="Arial" w:hAnsi="Arial" w:cs="Arial"/>
            <w:color w:val="666666"/>
            <w:sz w:val="21"/>
            <w:szCs w:val="21"/>
          </w:rPr>
          <w:t xml:space="preserve">Но, все равно, шпаклевать </w:t>
        </w:r>
        <w:proofErr w:type="spellStart"/>
        <w:r>
          <w:rPr>
            <w:rFonts w:ascii="Arial" w:hAnsi="Arial" w:cs="Arial"/>
            <w:color w:val="666666"/>
            <w:sz w:val="21"/>
            <w:szCs w:val="21"/>
          </w:rPr>
          <w:t>гипсокартон</w:t>
        </w:r>
        <w:proofErr w:type="spellEnd"/>
        <w:r>
          <w:rPr>
            <w:rFonts w:ascii="Arial" w:hAnsi="Arial" w:cs="Arial"/>
            <w:color w:val="666666"/>
            <w:sz w:val="21"/>
            <w:szCs w:val="21"/>
          </w:rPr>
          <w:t xml:space="preserve"> так сложнее — ее поверхность неровная, шпатель «скачет» на волокнах и получается мелкая волна, которую совсем нелегко загладить.</w:t>
        </w:r>
      </w:ins>
    </w:p>
    <w:p w:rsidR="008538F0" w:rsidRDefault="008538F0" w:rsidP="008538F0">
      <w:pPr>
        <w:pStyle w:val="a4"/>
        <w:shd w:val="clear" w:color="auto" w:fill="FFFFFF"/>
        <w:rPr>
          <w:ins w:id="73" w:author="Unknown"/>
          <w:rFonts w:ascii="Arial" w:hAnsi="Arial" w:cs="Arial"/>
          <w:color w:val="666666"/>
          <w:sz w:val="21"/>
          <w:szCs w:val="21"/>
        </w:rPr>
      </w:pPr>
      <w:ins w:id="74" w:author="Unknown">
        <w:r>
          <w:rPr>
            <w:rFonts w:ascii="Arial" w:hAnsi="Arial" w:cs="Arial"/>
            <w:color w:val="666666"/>
            <w:sz w:val="21"/>
            <w:szCs w:val="21"/>
          </w:rPr>
          <w:t> </w:t>
        </w:r>
      </w:ins>
    </w:p>
    <w:p w:rsidR="008538F0" w:rsidRDefault="008538F0" w:rsidP="008538F0">
      <w:pPr>
        <w:pStyle w:val="2"/>
        <w:shd w:val="clear" w:color="auto" w:fill="9AC117"/>
        <w:spacing w:before="0" w:beforeAutospacing="0" w:after="150" w:afterAutospacing="0"/>
        <w:ind w:left="-300"/>
        <w:rPr>
          <w:ins w:id="75" w:author="Unknown"/>
          <w:rFonts w:ascii="Arial" w:hAnsi="Arial" w:cs="Arial"/>
          <w:b w:val="0"/>
          <w:bCs w:val="0"/>
          <w:color w:val="444444"/>
        </w:rPr>
      </w:pPr>
      <w:ins w:id="76" w:author="Unknown">
        <w:r>
          <w:rPr>
            <w:rFonts w:ascii="Arial" w:hAnsi="Arial" w:cs="Arial"/>
            <w:b w:val="0"/>
            <w:bCs w:val="0"/>
            <w:color w:val="444444"/>
          </w:rPr>
          <w:t>Наружные и внутренние углы</w:t>
        </w:r>
      </w:ins>
    </w:p>
    <w:p w:rsidR="008538F0" w:rsidRDefault="008538F0" w:rsidP="008538F0">
      <w:pPr>
        <w:pStyle w:val="a4"/>
        <w:shd w:val="clear" w:color="auto" w:fill="FFFFFF"/>
        <w:rPr>
          <w:ins w:id="77" w:author="Unknown"/>
          <w:rFonts w:ascii="Arial" w:hAnsi="Arial" w:cs="Arial"/>
          <w:color w:val="666666"/>
          <w:sz w:val="21"/>
          <w:szCs w:val="21"/>
        </w:rPr>
      </w:pPr>
      <w:ins w:id="78" w:author="Unknown">
        <w:r>
          <w:rPr>
            <w:rFonts w:ascii="Arial" w:hAnsi="Arial" w:cs="Arial"/>
            <w:color w:val="666666"/>
            <w:sz w:val="21"/>
            <w:szCs w:val="21"/>
          </w:rPr>
          <w:t>Наружные и внутренние углы н</w:t>
        </w:r>
        <w:r w:rsidR="008265B7">
          <w:rPr>
            <w:rFonts w:ascii="Arial" w:hAnsi="Arial" w:cs="Arial"/>
            <w:color w:val="666666"/>
            <w:sz w:val="21"/>
            <w:szCs w:val="21"/>
          </w:rPr>
          <w:fldChar w:fldCharType="begin"/>
        </w:r>
        <w:r>
          <w:rPr>
            <w:rFonts w:ascii="Arial" w:hAnsi="Arial" w:cs="Arial"/>
            <w:color w:val="666666"/>
            <w:sz w:val="21"/>
            <w:szCs w:val="21"/>
          </w:rPr>
          <w:instrText xml:space="preserve"> HYPERLINK "https://stroychik.ru/steny/steny-i-peregorodki-iz-gipsokartona" </w:instrText>
        </w:r>
        <w:r w:rsidR="008265B7">
          <w:rPr>
            <w:rFonts w:ascii="Arial" w:hAnsi="Arial" w:cs="Arial"/>
            <w:color w:val="666666"/>
            <w:sz w:val="21"/>
            <w:szCs w:val="21"/>
          </w:rPr>
          <w:fldChar w:fldCharType="separate"/>
        </w:r>
        <w:r>
          <w:rPr>
            <w:rStyle w:val="a8"/>
            <w:rFonts w:ascii="Arial" w:hAnsi="Arial" w:cs="Arial"/>
            <w:color w:val="495E83"/>
            <w:sz w:val="21"/>
            <w:szCs w:val="21"/>
          </w:rPr>
          <w:t xml:space="preserve">а </w:t>
        </w:r>
        <w:proofErr w:type="gramStart"/>
        <w:r>
          <w:rPr>
            <w:rStyle w:val="a8"/>
            <w:rFonts w:ascii="Arial" w:hAnsi="Arial" w:cs="Arial"/>
            <w:color w:val="495E83"/>
            <w:sz w:val="21"/>
            <w:szCs w:val="21"/>
          </w:rPr>
          <w:t>стенах</w:t>
        </w:r>
        <w:proofErr w:type="gramEnd"/>
        <w:r>
          <w:rPr>
            <w:rStyle w:val="a8"/>
            <w:rFonts w:ascii="Arial" w:hAnsi="Arial" w:cs="Arial"/>
            <w:color w:val="495E83"/>
            <w:sz w:val="21"/>
            <w:szCs w:val="21"/>
          </w:rPr>
          <w:t xml:space="preserve"> и перегородках из </w:t>
        </w:r>
        <w:proofErr w:type="spellStart"/>
        <w:r>
          <w:rPr>
            <w:rStyle w:val="a8"/>
            <w:rFonts w:ascii="Arial" w:hAnsi="Arial" w:cs="Arial"/>
            <w:color w:val="495E83"/>
            <w:sz w:val="21"/>
            <w:szCs w:val="21"/>
          </w:rPr>
          <w:t>гипсоакртона</w:t>
        </w:r>
        <w:proofErr w:type="spellEnd"/>
        <w:r w:rsidR="008265B7">
          <w:rPr>
            <w:rFonts w:ascii="Arial" w:hAnsi="Arial" w:cs="Arial"/>
            <w:color w:val="666666"/>
            <w:sz w:val="21"/>
            <w:szCs w:val="21"/>
          </w:rPr>
          <w:fldChar w:fldCharType="end"/>
        </w:r>
        <w:r>
          <w:rPr>
            <w:rFonts w:ascii="Arial" w:hAnsi="Arial" w:cs="Arial"/>
            <w:color w:val="666666"/>
            <w:sz w:val="21"/>
            <w:szCs w:val="21"/>
          </w:rPr>
          <w:t> делают при помощи:</w:t>
        </w:r>
      </w:ins>
    </w:p>
    <w:p w:rsidR="008538F0" w:rsidRDefault="008538F0" w:rsidP="008451B3">
      <w:pPr>
        <w:numPr>
          <w:ilvl w:val="0"/>
          <w:numId w:val="9"/>
        </w:numPr>
        <w:shd w:val="clear" w:color="auto" w:fill="FFFFFF"/>
        <w:spacing w:after="75" w:line="240" w:lineRule="auto"/>
        <w:ind w:left="0"/>
        <w:rPr>
          <w:ins w:id="79" w:author="Unknown"/>
          <w:rFonts w:ascii="Arial" w:hAnsi="Arial" w:cs="Arial"/>
          <w:color w:val="666666"/>
          <w:sz w:val="21"/>
          <w:szCs w:val="21"/>
        </w:rPr>
      </w:pPr>
      <w:ins w:id="80" w:author="Unknown">
        <w:r>
          <w:rPr>
            <w:rFonts w:ascii="Arial" w:hAnsi="Arial" w:cs="Arial"/>
            <w:color w:val="666666"/>
            <w:sz w:val="21"/>
            <w:szCs w:val="21"/>
          </w:rPr>
          <w:t>армирующей бумаги;</w:t>
        </w:r>
      </w:ins>
    </w:p>
    <w:p w:rsidR="008538F0" w:rsidRDefault="008538F0" w:rsidP="008451B3">
      <w:pPr>
        <w:numPr>
          <w:ilvl w:val="0"/>
          <w:numId w:val="9"/>
        </w:numPr>
        <w:shd w:val="clear" w:color="auto" w:fill="FFFFFF"/>
        <w:spacing w:after="75" w:line="240" w:lineRule="auto"/>
        <w:ind w:left="0"/>
        <w:rPr>
          <w:ins w:id="81" w:author="Unknown"/>
          <w:rFonts w:ascii="Arial" w:hAnsi="Arial" w:cs="Arial"/>
          <w:color w:val="666666"/>
          <w:sz w:val="21"/>
          <w:szCs w:val="21"/>
        </w:rPr>
      </w:pPr>
      <w:ins w:id="82" w:author="Unknown">
        <w:r>
          <w:rPr>
            <w:rFonts w:ascii="Arial" w:hAnsi="Arial" w:cs="Arial"/>
            <w:color w:val="666666"/>
            <w:sz w:val="21"/>
            <w:szCs w:val="21"/>
          </w:rPr>
          <w:t>серпянки;</w:t>
        </w:r>
      </w:ins>
    </w:p>
    <w:p w:rsidR="008538F0" w:rsidRDefault="008538F0" w:rsidP="008451B3">
      <w:pPr>
        <w:numPr>
          <w:ilvl w:val="0"/>
          <w:numId w:val="9"/>
        </w:numPr>
        <w:shd w:val="clear" w:color="auto" w:fill="FFFFFF"/>
        <w:spacing w:after="75" w:line="240" w:lineRule="auto"/>
        <w:ind w:left="0"/>
        <w:rPr>
          <w:ins w:id="83" w:author="Unknown"/>
          <w:rFonts w:ascii="Arial" w:hAnsi="Arial" w:cs="Arial"/>
          <w:color w:val="666666"/>
          <w:sz w:val="21"/>
          <w:szCs w:val="21"/>
        </w:rPr>
      </w:pPr>
      <w:ins w:id="84" w:author="Unknown">
        <w:r>
          <w:rPr>
            <w:rFonts w:ascii="Arial" w:hAnsi="Arial" w:cs="Arial"/>
            <w:color w:val="666666"/>
            <w:sz w:val="21"/>
            <w:szCs w:val="21"/>
          </w:rPr>
          <w:t>перфорированных алюминиевых уголков;</w:t>
        </w:r>
      </w:ins>
    </w:p>
    <w:p w:rsidR="008538F0" w:rsidRDefault="008538F0" w:rsidP="008451B3">
      <w:pPr>
        <w:numPr>
          <w:ilvl w:val="0"/>
          <w:numId w:val="9"/>
        </w:numPr>
        <w:shd w:val="clear" w:color="auto" w:fill="FFFFFF"/>
        <w:spacing w:after="75" w:line="240" w:lineRule="auto"/>
        <w:ind w:left="0"/>
        <w:rPr>
          <w:ins w:id="85" w:author="Unknown"/>
          <w:rFonts w:ascii="Arial" w:hAnsi="Arial" w:cs="Arial"/>
          <w:color w:val="666666"/>
          <w:sz w:val="21"/>
          <w:szCs w:val="21"/>
        </w:rPr>
      </w:pPr>
      <w:ins w:id="86" w:author="Unknown">
        <w:r>
          <w:rPr>
            <w:rFonts w:ascii="Arial" w:hAnsi="Arial" w:cs="Arial"/>
            <w:color w:val="666666"/>
            <w:sz w:val="21"/>
            <w:szCs w:val="21"/>
          </w:rPr>
          <w:t xml:space="preserve">специальных металлических уголков </w:t>
        </w:r>
        <w:proofErr w:type="spellStart"/>
        <w:r>
          <w:rPr>
            <w:rFonts w:ascii="Arial" w:hAnsi="Arial" w:cs="Arial"/>
            <w:color w:val="666666"/>
            <w:sz w:val="21"/>
            <w:szCs w:val="21"/>
          </w:rPr>
          <w:t>Шитрок</w:t>
        </w:r>
        <w:proofErr w:type="spellEnd"/>
        <w:r>
          <w:rPr>
            <w:rFonts w:ascii="Arial" w:hAnsi="Arial" w:cs="Arial"/>
            <w:color w:val="666666"/>
            <w:sz w:val="21"/>
            <w:szCs w:val="21"/>
          </w:rPr>
          <w:t xml:space="preserve"> с бумагой.</w:t>
        </w:r>
      </w:ins>
    </w:p>
    <w:p w:rsidR="008538F0" w:rsidRDefault="008538F0" w:rsidP="008538F0">
      <w:pPr>
        <w:shd w:val="clear" w:color="auto" w:fill="FFFFFF"/>
        <w:rPr>
          <w:ins w:id="87" w:author="Unknown"/>
          <w:rFonts w:ascii="Arial" w:hAnsi="Arial" w:cs="Arial"/>
          <w:color w:val="666666"/>
          <w:sz w:val="21"/>
          <w:szCs w:val="21"/>
        </w:rPr>
      </w:pPr>
      <w:r>
        <w:rPr>
          <w:rFonts w:ascii="Arial" w:hAnsi="Arial" w:cs="Arial"/>
          <w:noProof/>
          <w:color w:val="495E83"/>
          <w:sz w:val="21"/>
          <w:szCs w:val="21"/>
        </w:rPr>
        <w:drawing>
          <wp:inline distT="0" distB="0" distL="0" distR="0">
            <wp:extent cx="5715000" cy="2790825"/>
            <wp:effectExtent l="19050" t="0" r="0" b="0"/>
            <wp:docPr id="24" name="Рисунок 24" descr="Перфорированные уголки есть разные, но удобнее работать с металлическим уголком Шитрок">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Перфорированные уголки есть разные, но удобнее работать с металлическим уголком Шитрок">
                      <a:hlinkClick r:id="rId48"/>
                    </pic:cNvPr>
                    <pic:cNvPicPr>
                      <a:picLocks noChangeAspect="1" noChangeArrowheads="1"/>
                    </pic:cNvPicPr>
                  </pic:nvPicPr>
                  <pic:blipFill>
                    <a:blip r:embed="rId49"/>
                    <a:srcRect/>
                    <a:stretch>
                      <a:fillRect/>
                    </a:stretch>
                  </pic:blipFill>
                  <pic:spPr bwMode="auto">
                    <a:xfrm>
                      <a:off x="0" y="0"/>
                      <a:ext cx="5715000" cy="2790825"/>
                    </a:xfrm>
                    <a:prstGeom prst="rect">
                      <a:avLst/>
                    </a:prstGeom>
                    <a:noFill/>
                    <a:ln w="9525">
                      <a:noFill/>
                      <a:miter lim="800000"/>
                      <a:headEnd/>
                      <a:tailEnd/>
                    </a:ln>
                  </pic:spPr>
                </pic:pic>
              </a:graphicData>
            </a:graphic>
          </wp:inline>
        </w:drawing>
      </w:r>
    </w:p>
    <w:p w:rsidR="008538F0" w:rsidRDefault="008538F0" w:rsidP="008538F0">
      <w:pPr>
        <w:pStyle w:val="wp-caption-text"/>
        <w:shd w:val="clear" w:color="auto" w:fill="FFFFFF"/>
        <w:jc w:val="center"/>
        <w:rPr>
          <w:ins w:id="88" w:author="Unknown"/>
          <w:rFonts w:ascii="Arial" w:hAnsi="Arial" w:cs="Arial"/>
          <w:b/>
          <w:bCs/>
          <w:i/>
          <w:iCs/>
          <w:color w:val="6BA800"/>
          <w:sz w:val="21"/>
          <w:szCs w:val="21"/>
        </w:rPr>
      </w:pPr>
      <w:ins w:id="89" w:author="Unknown">
        <w:r>
          <w:rPr>
            <w:rFonts w:ascii="Arial" w:hAnsi="Arial" w:cs="Arial"/>
            <w:b/>
            <w:bCs/>
            <w:i/>
            <w:iCs/>
            <w:color w:val="6BA800"/>
            <w:sz w:val="21"/>
            <w:szCs w:val="21"/>
          </w:rPr>
          <w:t xml:space="preserve">Перфорированные уголки есть разные, но удобнее работать с металлическим уголком </w:t>
        </w:r>
        <w:proofErr w:type="spellStart"/>
        <w:r>
          <w:rPr>
            <w:rFonts w:ascii="Arial" w:hAnsi="Arial" w:cs="Arial"/>
            <w:b/>
            <w:bCs/>
            <w:i/>
            <w:iCs/>
            <w:color w:val="6BA800"/>
            <w:sz w:val="21"/>
            <w:szCs w:val="21"/>
          </w:rPr>
          <w:t>Шитрок</w:t>
        </w:r>
        <w:proofErr w:type="spellEnd"/>
      </w:ins>
    </w:p>
    <w:p w:rsidR="008538F0" w:rsidRDefault="008538F0" w:rsidP="008538F0">
      <w:pPr>
        <w:pStyle w:val="a4"/>
        <w:shd w:val="clear" w:color="auto" w:fill="FFFFFF"/>
        <w:rPr>
          <w:ins w:id="90" w:author="Unknown"/>
          <w:rFonts w:ascii="Arial" w:hAnsi="Arial" w:cs="Arial"/>
          <w:color w:val="666666"/>
          <w:sz w:val="21"/>
          <w:szCs w:val="21"/>
        </w:rPr>
      </w:pPr>
      <w:ins w:id="91" w:author="Unknown">
        <w:r>
          <w:rPr>
            <w:rFonts w:ascii="Arial" w:hAnsi="Arial" w:cs="Arial"/>
            <w:color w:val="666666"/>
            <w:sz w:val="21"/>
            <w:szCs w:val="21"/>
          </w:rPr>
          <w:t>Бумагой и серпянкой чаще всего отделывают внутренние углы — места соединения стен, а также стены и потолка. Технология похожа на заделку швов. На угол наносится некоторое количество шпаклевки, на нее наклеивается бумага или серпянка, узким шпателем армирующая полоса вдавливается в состав, излишки шпаклевки снимаются. После этого еще раз проходят угол, нанося  шпаклевку тонким слоем сверху.</w:t>
        </w:r>
      </w:ins>
    </w:p>
    <w:p w:rsidR="008538F0" w:rsidRDefault="008538F0" w:rsidP="008538F0">
      <w:pPr>
        <w:pStyle w:val="a4"/>
        <w:shd w:val="clear" w:color="auto" w:fill="FFFFFF"/>
        <w:rPr>
          <w:ins w:id="92" w:author="Unknown"/>
          <w:rFonts w:ascii="Arial" w:hAnsi="Arial" w:cs="Arial"/>
          <w:color w:val="666666"/>
          <w:sz w:val="21"/>
          <w:szCs w:val="21"/>
        </w:rPr>
      </w:pPr>
      <w:ins w:id="93" w:author="Unknown">
        <w:r>
          <w:rPr>
            <w:rFonts w:ascii="Arial" w:hAnsi="Arial" w:cs="Arial"/>
            <w:color w:val="666666"/>
            <w:sz w:val="21"/>
            <w:szCs w:val="21"/>
          </w:rPr>
          <w:t> </w:t>
        </w:r>
      </w:ins>
    </w:p>
    <w:p w:rsidR="008538F0" w:rsidRDefault="008538F0" w:rsidP="008538F0">
      <w:pPr>
        <w:pStyle w:val="a4"/>
        <w:shd w:val="clear" w:color="auto" w:fill="FFFFFF"/>
        <w:rPr>
          <w:ins w:id="94" w:author="Unknown"/>
          <w:rFonts w:ascii="Arial" w:hAnsi="Arial" w:cs="Arial"/>
          <w:color w:val="666666"/>
          <w:sz w:val="21"/>
          <w:szCs w:val="21"/>
        </w:rPr>
      </w:pPr>
      <w:ins w:id="95" w:author="Unknown">
        <w:r>
          <w:rPr>
            <w:rFonts w:ascii="Arial" w:hAnsi="Arial" w:cs="Arial"/>
            <w:color w:val="666666"/>
            <w:sz w:val="21"/>
            <w:szCs w:val="21"/>
          </w:rPr>
          <w:t xml:space="preserve">Перфорированные уголки используют для оформления наружных углов — откосов, выступов и т.д. Сначала отрезается кусок нужной длины. Металл очень тонкий, режется даже обычными большими ножницами, но если есть ножницы по металлу работать проще. Края обрезают под углом 45° или меньше, а не под 90°. Так, при </w:t>
        </w:r>
        <w:proofErr w:type="spellStart"/>
        <w:r>
          <w:rPr>
            <w:rFonts w:ascii="Arial" w:hAnsi="Arial" w:cs="Arial"/>
            <w:color w:val="666666"/>
            <w:sz w:val="21"/>
            <w:szCs w:val="21"/>
          </w:rPr>
          <w:t>шпаклевании</w:t>
        </w:r>
        <w:proofErr w:type="spellEnd"/>
        <w:r>
          <w:rPr>
            <w:rFonts w:ascii="Arial" w:hAnsi="Arial" w:cs="Arial"/>
            <w:color w:val="666666"/>
            <w:sz w:val="21"/>
            <w:szCs w:val="21"/>
          </w:rPr>
          <w:t xml:space="preserve"> </w:t>
        </w:r>
        <w:proofErr w:type="spellStart"/>
        <w:r>
          <w:rPr>
            <w:rFonts w:ascii="Arial" w:hAnsi="Arial" w:cs="Arial"/>
            <w:color w:val="666666"/>
            <w:sz w:val="21"/>
            <w:szCs w:val="21"/>
          </w:rPr>
          <w:t>гипсокартона</w:t>
        </w:r>
        <w:proofErr w:type="spellEnd"/>
        <w:r>
          <w:rPr>
            <w:rFonts w:ascii="Arial" w:hAnsi="Arial" w:cs="Arial"/>
            <w:color w:val="666666"/>
            <w:sz w:val="21"/>
            <w:szCs w:val="21"/>
          </w:rPr>
          <w:t>, край не завернется.</w:t>
        </w:r>
      </w:ins>
    </w:p>
    <w:p w:rsidR="008538F0" w:rsidRDefault="008538F0" w:rsidP="008538F0">
      <w:pPr>
        <w:shd w:val="clear" w:color="auto" w:fill="FFFFFF"/>
        <w:rPr>
          <w:ins w:id="96" w:author="Unknown"/>
          <w:rFonts w:ascii="Arial" w:hAnsi="Arial" w:cs="Arial"/>
          <w:color w:val="666666"/>
          <w:sz w:val="21"/>
          <w:szCs w:val="21"/>
        </w:rPr>
      </w:pPr>
      <w:r>
        <w:rPr>
          <w:rFonts w:ascii="Arial" w:hAnsi="Arial" w:cs="Arial"/>
          <w:noProof/>
          <w:color w:val="495E83"/>
          <w:sz w:val="21"/>
          <w:szCs w:val="21"/>
        </w:rPr>
        <w:lastRenderedPageBreak/>
        <w:drawing>
          <wp:inline distT="0" distB="0" distL="0" distR="0">
            <wp:extent cx="5715000" cy="2266950"/>
            <wp:effectExtent l="19050" t="0" r="0" b="0"/>
            <wp:docPr id="25" name="Рисунок 25" descr="Оформление наружных углов гипсокартонных стен при помощи перфорированного уголка">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Оформление наружных углов гипсокартонных стен при помощи перфорированного уголка">
                      <a:hlinkClick r:id="rId50"/>
                    </pic:cNvPr>
                    <pic:cNvPicPr>
                      <a:picLocks noChangeAspect="1" noChangeArrowheads="1"/>
                    </pic:cNvPicPr>
                  </pic:nvPicPr>
                  <pic:blipFill>
                    <a:blip r:embed="rId51"/>
                    <a:srcRect/>
                    <a:stretch>
                      <a:fillRect/>
                    </a:stretch>
                  </pic:blipFill>
                  <pic:spPr bwMode="auto">
                    <a:xfrm>
                      <a:off x="0" y="0"/>
                      <a:ext cx="5715000" cy="2266950"/>
                    </a:xfrm>
                    <a:prstGeom prst="rect">
                      <a:avLst/>
                    </a:prstGeom>
                    <a:noFill/>
                    <a:ln w="9525">
                      <a:noFill/>
                      <a:miter lim="800000"/>
                      <a:headEnd/>
                      <a:tailEnd/>
                    </a:ln>
                  </pic:spPr>
                </pic:pic>
              </a:graphicData>
            </a:graphic>
          </wp:inline>
        </w:drawing>
      </w:r>
    </w:p>
    <w:p w:rsidR="008538F0" w:rsidRDefault="008538F0" w:rsidP="008538F0">
      <w:pPr>
        <w:pStyle w:val="wp-caption-text"/>
        <w:shd w:val="clear" w:color="auto" w:fill="FFFFFF"/>
        <w:jc w:val="center"/>
        <w:rPr>
          <w:ins w:id="97" w:author="Unknown"/>
          <w:rFonts w:ascii="Arial" w:hAnsi="Arial" w:cs="Arial"/>
          <w:b/>
          <w:bCs/>
          <w:i/>
          <w:iCs/>
          <w:color w:val="6BA800"/>
          <w:sz w:val="21"/>
          <w:szCs w:val="21"/>
        </w:rPr>
      </w:pPr>
      <w:ins w:id="98" w:author="Unknown">
        <w:r>
          <w:rPr>
            <w:rFonts w:ascii="Arial" w:hAnsi="Arial" w:cs="Arial"/>
            <w:b/>
            <w:bCs/>
            <w:i/>
            <w:iCs/>
            <w:color w:val="6BA800"/>
            <w:sz w:val="21"/>
            <w:szCs w:val="21"/>
          </w:rPr>
          <w:t>Оформление наружных углов гипсокартонных стен при помощи перфорированного уголка</w:t>
        </w:r>
      </w:ins>
    </w:p>
    <w:p w:rsidR="008538F0" w:rsidRDefault="008538F0" w:rsidP="008538F0">
      <w:pPr>
        <w:pStyle w:val="a4"/>
        <w:shd w:val="clear" w:color="auto" w:fill="FFFFFF"/>
        <w:rPr>
          <w:ins w:id="99" w:author="Unknown"/>
          <w:rFonts w:ascii="Arial" w:hAnsi="Arial" w:cs="Arial"/>
          <w:color w:val="666666"/>
          <w:sz w:val="21"/>
          <w:szCs w:val="21"/>
        </w:rPr>
      </w:pPr>
      <w:ins w:id="100" w:author="Unknown">
        <w:r>
          <w:rPr>
            <w:rFonts w:ascii="Arial" w:hAnsi="Arial" w:cs="Arial"/>
            <w:color w:val="666666"/>
            <w:sz w:val="21"/>
            <w:szCs w:val="21"/>
          </w:rPr>
          <w:t>На наружный угол с двух сторон наносится шпаклевка небольшими островками примерно через каждые 10 см (можно в шахматном порядке). В раствор вдавливают перфорированный уголок, проверяют вертикальности или горизонтальность его установки, корректируют. Подбирают шпателем излишки раствора, выравнивая края в одну плоскость с поверхностью листа. Установленный уголок оставляют на некоторое время — до высыхания шпаклевки, после чего шлифуют, снова шпаклюют при необходимости.</w:t>
        </w:r>
      </w:ins>
    </w:p>
    <w:p w:rsidR="008538F0" w:rsidRDefault="008538F0" w:rsidP="008538F0">
      <w:pPr>
        <w:pStyle w:val="a4"/>
        <w:shd w:val="clear" w:color="auto" w:fill="FFFFFF"/>
        <w:rPr>
          <w:ins w:id="101" w:author="Unknown"/>
          <w:rFonts w:ascii="Arial" w:hAnsi="Arial" w:cs="Arial"/>
          <w:color w:val="666666"/>
          <w:sz w:val="21"/>
          <w:szCs w:val="21"/>
        </w:rPr>
      </w:pPr>
      <w:ins w:id="102" w:author="Unknown">
        <w:r>
          <w:rPr>
            <w:rFonts w:ascii="Arial" w:hAnsi="Arial" w:cs="Arial"/>
            <w:color w:val="666666"/>
            <w:sz w:val="21"/>
            <w:szCs w:val="21"/>
          </w:rPr>
          <w:t xml:space="preserve">Чем отличается металлический уголок </w:t>
        </w:r>
        <w:proofErr w:type="spellStart"/>
        <w:r>
          <w:rPr>
            <w:rFonts w:ascii="Arial" w:hAnsi="Arial" w:cs="Arial"/>
            <w:color w:val="666666"/>
            <w:sz w:val="21"/>
            <w:szCs w:val="21"/>
          </w:rPr>
          <w:t>Шитрок</w:t>
        </w:r>
        <w:proofErr w:type="spellEnd"/>
        <w:r>
          <w:rPr>
            <w:rFonts w:ascii="Arial" w:hAnsi="Arial" w:cs="Arial"/>
            <w:color w:val="666666"/>
            <w:sz w:val="21"/>
            <w:szCs w:val="21"/>
          </w:rPr>
          <w:t xml:space="preserve"> (</w:t>
        </w:r>
        <w:proofErr w:type="spellStart"/>
        <w:r>
          <w:rPr>
            <w:rFonts w:ascii="Arial" w:hAnsi="Arial" w:cs="Arial"/>
            <w:color w:val="666666"/>
            <w:sz w:val="21"/>
            <w:szCs w:val="21"/>
          </w:rPr>
          <w:t>Sheetrock</w:t>
        </w:r>
        <w:proofErr w:type="spellEnd"/>
        <w:r>
          <w:rPr>
            <w:rFonts w:ascii="Arial" w:hAnsi="Arial" w:cs="Arial"/>
            <w:color w:val="666666"/>
            <w:sz w:val="21"/>
            <w:szCs w:val="21"/>
          </w:rPr>
          <w:t xml:space="preserve">)? Тонкие полоски металла нанесены на бумажную основу. Они более </w:t>
        </w:r>
        <w:proofErr w:type="gramStart"/>
        <w:r>
          <w:rPr>
            <w:rFonts w:ascii="Arial" w:hAnsi="Arial" w:cs="Arial"/>
            <w:color w:val="666666"/>
            <w:sz w:val="21"/>
            <w:szCs w:val="21"/>
          </w:rPr>
          <w:t>жесткие</w:t>
        </w:r>
        <w:proofErr w:type="gramEnd"/>
        <w:r>
          <w:rPr>
            <w:rFonts w:ascii="Arial" w:hAnsi="Arial" w:cs="Arial"/>
            <w:color w:val="666666"/>
            <w:sz w:val="21"/>
            <w:szCs w:val="21"/>
          </w:rPr>
          <w:t xml:space="preserve"> чем простая армирующая бумага, но работать с ними удобнее чем с обычными перфорированными, так как за счет наличия бумаги переход в плоскость получается более плавный.</w:t>
        </w:r>
      </w:ins>
    </w:p>
    <w:p w:rsidR="008538F0" w:rsidRDefault="008538F0" w:rsidP="008538F0">
      <w:pPr>
        <w:pStyle w:val="a4"/>
        <w:shd w:val="clear" w:color="auto" w:fill="FFFFFF"/>
        <w:rPr>
          <w:ins w:id="103" w:author="Unknown"/>
          <w:rFonts w:ascii="Arial" w:hAnsi="Arial" w:cs="Arial"/>
          <w:color w:val="666666"/>
          <w:sz w:val="21"/>
          <w:szCs w:val="21"/>
        </w:rPr>
      </w:pPr>
      <w:ins w:id="104" w:author="Unknown">
        <w:r>
          <w:rPr>
            <w:rFonts w:ascii="Arial" w:hAnsi="Arial" w:cs="Arial"/>
            <w:color w:val="666666"/>
            <w:sz w:val="21"/>
            <w:szCs w:val="21"/>
          </w:rPr>
          <w:t> </w:t>
        </w:r>
      </w:ins>
    </w:p>
    <w:p w:rsidR="008538F0" w:rsidRDefault="008538F0" w:rsidP="008538F0">
      <w:pPr>
        <w:pStyle w:val="2"/>
        <w:shd w:val="clear" w:color="auto" w:fill="9AC117"/>
        <w:spacing w:before="0" w:beforeAutospacing="0" w:after="150" w:afterAutospacing="0"/>
        <w:ind w:left="-300"/>
        <w:rPr>
          <w:ins w:id="105" w:author="Unknown"/>
          <w:rFonts w:ascii="Arial" w:hAnsi="Arial" w:cs="Arial"/>
          <w:b w:val="0"/>
          <w:bCs w:val="0"/>
          <w:color w:val="444444"/>
        </w:rPr>
      </w:pPr>
      <w:ins w:id="106" w:author="Unknown">
        <w:r>
          <w:rPr>
            <w:rFonts w:ascii="Arial" w:hAnsi="Arial" w:cs="Arial"/>
            <w:b w:val="0"/>
            <w:bCs w:val="0"/>
            <w:color w:val="444444"/>
          </w:rPr>
          <w:t>Шлифовка швов и углов</w:t>
        </w:r>
      </w:ins>
    </w:p>
    <w:p w:rsidR="008538F0" w:rsidRDefault="008538F0" w:rsidP="008538F0">
      <w:pPr>
        <w:pStyle w:val="a4"/>
        <w:shd w:val="clear" w:color="auto" w:fill="FFFFFF"/>
        <w:rPr>
          <w:ins w:id="107" w:author="Unknown"/>
          <w:rFonts w:ascii="Arial" w:hAnsi="Arial" w:cs="Arial"/>
          <w:color w:val="666666"/>
          <w:sz w:val="21"/>
          <w:szCs w:val="21"/>
        </w:rPr>
      </w:pPr>
      <w:ins w:id="108" w:author="Unknown">
        <w:r>
          <w:rPr>
            <w:rFonts w:ascii="Arial" w:hAnsi="Arial" w:cs="Arial"/>
            <w:color w:val="666666"/>
            <w:sz w:val="21"/>
            <w:szCs w:val="21"/>
          </w:rPr>
          <w:t xml:space="preserve">Если во время заделки швов на </w:t>
        </w:r>
        <w:proofErr w:type="spellStart"/>
        <w:r>
          <w:rPr>
            <w:rFonts w:ascii="Arial" w:hAnsi="Arial" w:cs="Arial"/>
            <w:color w:val="666666"/>
            <w:sz w:val="21"/>
            <w:szCs w:val="21"/>
          </w:rPr>
          <w:t>гипсокартоне</w:t>
        </w:r>
        <w:proofErr w:type="spellEnd"/>
        <w:r>
          <w:rPr>
            <w:rFonts w:ascii="Arial" w:hAnsi="Arial" w:cs="Arial"/>
            <w:color w:val="666666"/>
            <w:sz w:val="21"/>
            <w:szCs w:val="21"/>
          </w:rPr>
          <w:t xml:space="preserve"> хорошо выравнивать слой, шлифовку можно свести к минимуму. Почему лучше шлифовать меньше? Потому </w:t>
        </w:r>
        <w:proofErr w:type="gramStart"/>
        <w:r>
          <w:rPr>
            <w:rFonts w:ascii="Arial" w:hAnsi="Arial" w:cs="Arial"/>
            <w:color w:val="666666"/>
            <w:sz w:val="21"/>
            <w:szCs w:val="21"/>
          </w:rPr>
          <w:t>что</w:t>
        </w:r>
        <w:proofErr w:type="gramEnd"/>
        <w:r>
          <w:rPr>
            <w:rFonts w:ascii="Arial" w:hAnsi="Arial" w:cs="Arial"/>
            <w:color w:val="666666"/>
            <w:sz w:val="21"/>
            <w:szCs w:val="21"/>
          </w:rPr>
          <w:t xml:space="preserve"> во-первых, это долго, </w:t>
        </w:r>
        <w:proofErr w:type="spellStart"/>
        <w:r>
          <w:rPr>
            <w:rFonts w:ascii="Arial" w:hAnsi="Arial" w:cs="Arial"/>
            <w:color w:val="666666"/>
            <w:sz w:val="21"/>
            <w:szCs w:val="21"/>
          </w:rPr>
          <w:t>в-вторых</w:t>
        </w:r>
        <w:proofErr w:type="spellEnd"/>
        <w:r>
          <w:rPr>
            <w:rFonts w:ascii="Arial" w:hAnsi="Arial" w:cs="Arial"/>
            <w:color w:val="666666"/>
            <w:sz w:val="21"/>
            <w:szCs w:val="21"/>
          </w:rPr>
          <w:t xml:space="preserve"> — пыльно. Причем пыль очень мелкая, долго летает в воздухе и от любого движения поднимается снова. Чтобы уменьшить количество летающей пыли, на пол можно уложить мокрые тряпки, влажные опилки и т.д. Двери, ведущие из помещения, закрывают мокрым полотном оно должно быть больше размера двери — чтобы пыль не разлеталась по другим комнатам.</w:t>
        </w:r>
      </w:ins>
    </w:p>
    <w:p w:rsidR="008538F0" w:rsidRDefault="008538F0" w:rsidP="008538F0">
      <w:pPr>
        <w:pStyle w:val="a4"/>
        <w:shd w:val="clear" w:color="auto" w:fill="FFFFFF"/>
        <w:rPr>
          <w:ins w:id="109" w:author="Unknown"/>
          <w:rFonts w:ascii="Arial" w:hAnsi="Arial" w:cs="Arial"/>
          <w:color w:val="666666"/>
          <w:sz w:val="21"/>
          <w:szCs w:val="21"/>
        </w:rPr>
      </w:pPr>
      <w:ins w:id="110" w:author="Unknown">
        <w:r>
          <w:rPr>
            <w:rFonts w:ascii="Arial" w:hAnsi="Arial" w:cs="Arial"/>
            <w:color w:val="666666"/>
            <w:sz w:val="21"/>
            <w:szCs w:val="21"/>
          </w:rPr>
          <w:t>Для начала можно пройтись острым ровным шпателем, срезать все наиболее выступающие неровности. Далее процесс шлифовки. Та как углы и швы на этом этапе зачищать до идеальной гладкости не требуется, берут сетку для шлифовки с ячейкой на 180-200 и деревянный брусок. К бруску крепят сетку (можно скобами из </w:t>
        </w:r>
        <w:r w:rsidR="008265B7">
          <w:rPr>
            <w:rFonts w:ascii="Arial" w:hAnsi="Arial" w:cs="Arial"/>
            <w:color w:val="666666"/>
            <w:sz w:val="21"/>
            <w:szCs w:val="21"/>
          </w:rPr>
          <w:fldChar w:fldCharType="begin"/>
        </w:r>
        <w:r>
          <w:rPr>
            <w:rFonts w:ascii="Arial" w:hAnsi="Arial" w:cs="Arial"/>
            <w:color w:val="666666"/>
            <w:sz w:val="21"/>
            <w:szCs w:val="21"/>
          </w:rPr>
          <w:instrText xml:space="preserve"> HYPERLINK "https://stroychik.ru/tools/stroitelnye-steplery" </w:instrText>
        </w:r>
        <w:r w:rsidR="008265B7">
          <w:rPr>
            <w:rFonts w:ascii="Arial" w:hAnsi="Arial" w:cs="Arial"/>
            <w:color w:val="666666"/>
            <w:sz w:val="21"/>
            <w:szCs w:val="21"/>
          </w:rPr>
          <w:fldChar w:fldCharType="separate"/>
        </w:r>
        <w:proofErr w:type="gramStart"/>
        <w:r>
          <w:rPr>
            <w:rStyle w:val="a8"/>
            <w:rFonts w:ascii="Arial" w:hAnsi="Arial" w:cs="Arial"/>
            <w:color w:val="495E83"/>
            <w:sz w:val="21"/>
            <w:szCs w:val="21"/>
          </w:rPr>
          <w:t>строительного</w:t>
        </w:r>
        <w:proofErr w:type="gramEnd"/>
        <w:r>
          <w:rPr>
            <w:rStyle w:val="a8"/>
            <w:rFonts w:ascii="Arial" w:hAnsi="Arial" w:cs="Arial"/>
            <w:color w:val="495E83"/>
            <w:sz w:val="21"/>
            <w:szCs w:val="21"/>
          </w:rPr>
          <w:t xml:space="preserve"> </w:t>
        </w:r>
        <w:proofErr w:type="spellStart"/>
        <w:r>
          <w:rPr>
            <w:rStyle w:val="a8"/>
            <w:rFonts w:ascii="Arial" w:hAnsi="Arial" w:cs="Arial"/>
            <w:color w:val="495E83"/>
            <w:sz w:val="21"/>
            <w:szCs w:val="21"/>
          </w:rPr>
          <w:t>степлера</w:t>
        </w:r>
        <w:proofErr w:type="spellEnd"/>
        <w:r w:rsidR="008265B7">
          <w:rPr>
            <w:rFonts w:ascii="Arial" w:hAnsi="Arial" w:cs="Arial"/>
            <w:color w:val="666666"/>
            <w:sz w:val="21"/>
            <w:szCs w:val="21"/>
          </w:rPr>
          <w:fldChar w:fldCharType="end"/>
        </w:r>
        <w:r>
          <w:rPr>
            <w:rFonts w:ascii="Arial" w:hAnsi="Arial" w:cs="Arial"/>
            <w:color w:val="666666"/>
            <w:sz w:val="21"/>
            <w:szCs w:val="21"/>
          </w:rPr>
          <w:t xml:space="preserve">, но скобы не должны торчать). Этим приспособлением выравнивают поверхность. При работе подсвечивать желательно косым светом — так виднее все неровности. Но шпаклевать </w:t>
        </w:r>
        <w:proofErr w:type="spellStart"/>
        <w:r>
          <w:rPr>
            <w:rFonts w:ascii="Arial" w:hAnsi="Arial" w:cs="Arial"/>
            <w:color w:val="666666"/>
            <w:sz w:val="21"/>
            <w:szCs w:val="21"/>
          </w:rPr>
          <w:t>гипсокартон</w:t>
        </w:r>
        <w:proofErr w:type="spellEnd"/>
        <w:r>
          <w:rPr>
            <w:rFonts w:ascii="Arial" w:hAnsi="Arial" w:cs="Arial"/>
            <w:color w:val="666666"/>
            <w:sz w:val="21"/>
            <w:szCs w:val="21"/>
          </w:rPr>
          <w:t xml:space="preserve"> под обои можно не столь тщательно.</w:t>
        </w:r>
      </w:ins>
    </w:p>
    <w:p w:rsidR="008538F0" w:rsidRDefault="008538F0" w:rsidP="008538F0">
      <w:pPr>
        <w:shd w:val="clear" w:color="auto" w:fill="FFFFFF"/>
        <w:rPr>
          <w:ins w:id="111" w:author="Unknown"/>
          <w:rFonts w:ascii="Arial" w:hAnsi="Arial" w:cs="Arial"/>
          <w:color w:val="666666"/>
          <w:sz w:val="21"/>
          <w:szCs w:val="21"/>
        </w:rPr>
      </w:pPr>
      <w:r>
        <w:rPr>
          <w:rFonts w:ascii="Arial" w:hAnsi="Arial" w:cs="Arial"/>
          <w:noProof/>
          <w:color w:val="495E83"/>
          <w:sz w:val="21"/>
          <w:szCs w:val="21"/>
        </w:rPr>
        <w:lastRenderedPageBreak/>
        <w:drawing>
          <wp:inline distT="0" distB="0" distL="0" distR="0">
            <wp:extent cx="5715000" cy="4600575"/>
            <wp:effectExtent l="19050" t="0" r="0" b="0"/>
            <wp:docPr id="26" name="Рисунок 26" descr="Есть специальные держаки для сетки, но можно обойтись и бруском">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Есть специальные держаки для сетки, но можно обойтись и бруском">
                      <a:hlinkClick r:id="rId52"/>
                    </pic:cNvPr>
                    <pic:cNvPicPr>
                      <a:picLocks noChangeAspect="1" noChangeArrowheads="1"/>
                    </pic:cNvPicPr>
                  </pic:nvPicPr>
                  <pic:blipFill>
                    <a:blip r:embed="rId53"/>
                    <a:srcRect/>
                    <a:stretch>
                      <a:fillRect/>
                    </a:stretch>
                  </pic:blipFill>
                  <pic:spPr bwMode="auto">
                    <a:xfrm>
                      <a:off x="0" y="0"/>
                      <a:ext cx="5715000" cy="4600575"/>
                    </a:xfrm>
                    <a:prstGeom prst="rect">
                      <a:avLst/>
                    </a:prstGeom>
                    <a:noFill/>
                    <a:ln w="9525">
                      <a:noFill/>
                      <a:miter lim="800000"/>
                      <a:headEnd/>
                      <a:tailEnd/>
                    </a:ln>
                  </pic:spPr>
                </pic:pic>
              </a:graphicData>
            </a:graphic>
          </wp:inline>
        </w:drawing>
      </w:r>
    </w:p>
    <w:p w:rsidR="008538F0" w:rsidRDefault="008538F0" w:rsidP="008538F0">
      <w:pPr>
        <w:pStyle w:val="wp-caption-text"/>
        <w:shd w:val="clear" w:color="auto" w:fill="FFFFFF"/>
        <w:jc w:val="center"/>
        <w:rPr>
          <w:ins w:id="112" w:author="Unknown"/>
          <w:rFonts w:ascii="Arial" w:hAnsi="Arial" w:cs="Arial"/>
          <w:b/>
          <w:bCs/>
          <w:i/>
          <w:iCs/>
          <w:color w:val="6BA800"/>
          <w:sz w:val="21"/>
          <w:szCs w:val="21"/>
        </w:rPr>
      </w:pPr>
      <w:proofErr w:type="gramStart"/>
      <w:ins w:id="113" w:author="Unknown">
        <w:r>
          <w:rPr>
            <w:rFonts w:ascii="Arial" w:hAnsi="Arial" w:cs="Arial"/>
            <w:b/>
            <w:bCs/>
            <w:i/>
            <w:iCs/>
            <w:color w:val="6BA800"/>
            <w:sz w:val="21"/>
            <w:szCs w:val="21"/>
          </w:rPr>
          <w:t xml:space="preserve">Есть специальные </w:t>
        </w:r>
        <w:proofErr w:type="spellStart"/>
        <w:r>
          <w:rPr>
            <w:rFonts w:ascii="Arial" w:hAnsi="Arial" w:cs="Arial"/>
            <w:b/>
            <w:bCs/>
            <w:i/>
            <w:iCs/>
            <w:color w:val="6BA800"/>
            <w:sz w:val="21"/>
            <w:szCs w:val="21"/>
          </w:rPr>
          <w:t>держаки</w:t>
        </w:r>
        <w:proofErr w:type="spellEnd"/>
        <w:r>
          <w:rPr>
            <w:rFonts w:ascii="Arial" w:hAnsi="Arial" w:cs="Arial"/>
            <w:b/>
            <w:bCs/>
            <w:i/>
            <w:iCs/>
            <w:color w:val="6BA800"/>
            <w:sz w:val="21"/>
            <w:szCs w:val="21"/>
          </w:rPr>
          <w:t xml:space="preserve"> для сетки, но можно обойтись и бруском</w:t>
        </w:r>
        <w:proofErr w:type="gramEnd"/>
      </w:ins>
    </w:p>
    <w:p w:rsidR="008538F0" w:rsidRDefault="008538F0" w:rsidP="008538F0">
      <w:pPr>
        <w:pStyle w:val="a4"/>
        <w:shd w:val="clear" w:color="auto" w:fill="FFFFFF"/>
        <w:rPr>
          <w:ins w:id="114" w:author="Unknown"/>
          <w:rFonts w:ascii="Arial" w:hAnsi="Arial" w:cs="Arial"/>
          <w:color w:val="666666"/>
          <w:sz w:val="21"/>
          <w:szCs w:val="21"/>
        </w:rPr>
      </w:pPr>
      <w:ins w:id="115" w:author="Unknown">
        <w:r>
          <w:rPr>
            <w:rFonts w:ascii="Arial" w:hAnsi="Arial" w:cs="Arial"/>
            <w:color w:val="666666"/>
            <w:sz w:val="21"/>
            <w:szCs w:val="21"/>
          </w:rPr>
          <w:t xml:space="preserve">Один момент — шлифовать лучше в респираторе и защитных очках. Не лишними будут перчатки. Пыль очень мелкая и проникает буквально везде. После того как швы и углы зашлифованы, поверхность снова грунтуют. Причем, всю полностью, так как и на необработанные </w:t>
        </w:r>
        <w:proofErr w:type="gramStart"/>
        <w:r>
          <w:rPr>
            <w:rFonts w:ascii="Arial" w:hAnsi="Arial" w:cs="Arial"/>
            <w:color w:val="666666"/>
            <w:sz w:val="21"/>
            <w:szCs w:val="21"/>
          </w:rPr>
          <w:t>участки</w:t>
        </w:r>
        <w:proofErr w:type="gramEnd"/>
        <w:r>
          <w:rPr>
            <w:rFonts w:ascii="Arial" w:hAnsi="Arial" w:cs="Arial"/>
            <w:color w:val="666666"/>
            <w:sz w:val="21"/>
            <w:szCs w:val="21"/>
          </w:rPr>
          <w:t xml:space="preserve"> тоже </w:t>
        </w:r>
        <w:proofErr w:type="spellStart"/>
        <w:r>
          <w:rPr>
            <w:rFonts w:ascii="Arial" w:hAnsi="Arial" w:cs="Arial"/>
            <w:color w:val="666666"/>
            <w:sz w:val="21"/>
            <w:szCs w:val="21"/>
          </w:rPr>
          <w:t>осела</w:t>
        </w:r>
        <w:proofErr w:type="spellEnd"/>
        <w:r>
          <w:rPr>
            <w:rFonts w:ascii="Arial" w:hAnsi="Arial" w:cs="Arial"/>
            <w:color w:val="666666"/>
            <w:sz w:val="21"/>
            <w:szCs w:val="21"/>
          </w:rPr>
          <w:t xml:space="preserve"> пыль, а она ухудшает сцепление.</w:t>
        </w:r>
      </w:ins>
    </w:p>
    <w:p w:rsidR="008538F0" w:rsidRDefault="008538F0" w:rsidP="008538F0">
      <w:pPr>
        <w:pStyle w:val="a4"/>
        <w:shd w:val="clear" w:color="auto" w:fill="FFFFFF"/>
        <w:rPr>
          <w:ins w:id="116" w:author="Unknown"/>
          <w:rFonts w:ascii="Arial" w:hAnsi="Arial" w:cs="Arial"/>
          <w:color w:val="666666"/>
          <w:sz w:val="21"/>
          <w:szCs w:val="21"/>
        </w:rPr>
      </w:pPr>
      <w:ins w:id="117" w:author="Unknown">
        <w:r>
          <w:rPr>
            <w:rFonts w:ascii="Arial" w:hAnsi="Arial" w:cs="Arial"/>
            <w:color w:val="666666"/>
            <w:sz w:val="21"/>
            <w:szCs w:val="21"/>
          </w:rPr>
          <w:t>Самые неудобные места для шпаклевки и шлифовки — внутренние углы. Секреты быстрой качественной шлифовки углов смотрите в следующем видео.</w:t>
        </w:r>
      </w:ins>
    </w:p>
    <w:p w:rsidR="008538F0" w:rsidRDefault="008538F0" w:rsidP="008538F0">
      <w:pPr>
        <w:pStyle w:val="a4"/>
        <w:shd w:val="clear" w:color="auto" w:fill="FFFFFF"/>
        <w:rPr>
          <w:ins w:id="118" w:author="Unknown"/>
          <w:rFonts w:ascii="Arial" w:hAnsi="Arial" w:cs="Arial"/>
          <w:color w:val="666666"/>
          <w:sz w:val="21"/>
          <w:szCs w:val="21"/>
        </w:rPr>
      </w:pPr>
      <w:ins w:id="119" w:author="Unknown">
        <w:r>
          <w:rPr>
            <w:rFonts w:ascii="Arial" w:hAnsi="Arial" w:cs="Arial"/>
            <w:color w:val="666666"/>
            <w:sz w:val="21"/>
            <w:szCs w:val="21"/>
          </w:rPr>
          <w:t> </w:t>
        </w:r>
      </w:ins>
    </w:p>
    <w:p w:rsidR="008538F0" w:rsidRDefault="008538F0" w:rsidP="008538F0">
      <w:pPr>
        <w:pStyle w:val="a4"/>
        <w:shd w:val="clear" w:color="auto" w:fill="FFFFFF"/>
        <w:rPr>
          <w:ins w:id="120" w:author="Unknown"/>
          <w:rFonts w:ascii="Arial" w:hAnsi="Arial" w:cs="Arial"/>
          <w:color w:val="666666"/>
          <w:sz w:val="21"/>
          <w:szCs w:val="21"/>
        </w:rPr>
      </w:pPr>
      <w:ins w:id="121" w:author="Unknown">
        <w:r>
          <w:rPr>
            <w:rFonts w:ascii="Arial" w:hAnsi="Arial" w:cs="Arial"/>
            <w:color w:val="666666"/>
            <w:sz w:val="21"/>
            <w:szCs w:val="21"/>
          </w:rPr>
          <w:t> </w:t>
        </w:r>
      </w:ins>
    </w:p>
    <w:p w:rsidR="008538F0" w:rsidRDefault="008538F0" w:rsidP="008538F0">
      <w:pPr>
        <w:pStyle w:val="2"/>
        <w:shd w:val="clear" w:color="auto" w:fill="9AC117"/>
        <w:spacing w:before="0" w:beforeAutospacing="0" w:after="150" w:afterAutospacing="0"/>
        <w:ind w:left="-300"/>
        <w:rPr>
          <w:ins w:id="122" w:author="Unknown"/>
          <w:rFonts w:ascii="Arial" w:hAnsi="Arial" w:cs="Arial"/>
          <w:b w:val="0"/>
          <w:bCs w:val="0"/>
          <w:color w:val="444444"/>
        </w:rPr>
      </w:pPr>
      <w:ins w:id="123" w:author="Unknown">
        <w:r>
          <w:rPr>
            <w:rFonts w:ascii="Arial" w:hAnsi="Arial" w:cs="Arial"/>
            <w:b w:val="0"/>
            <w:bCs w:val="0"/>
            <w:color w:val="444444"/>
          </w:rPr>
          <w:t xml:space="preserve">Как шпаклевать </w:t>
        </w:r>
        <w:proofErr w:type="spellStart"/>
        <w:r>
          <w:rPr>
            <w:rFonts w:ascii="Arial" w:hAnsi="Arial" w:cs="Arial"/>
            <w:b w:val="0"/>
            <w:bCs w:val="0"/>
            <w:color w:val="444444"/>
          </w:rPr>
          <w:t>гипсокартон</w:t>
        </w:r>
        <w:proofErr w:type="spellEnd"/>
        <w:r>
          <w:rPr>
            <w:rFonts w:ascii="Arial" w:hAnsi="Arial" w:cs="Arial"/>
            <w:b w:val="0"/>
            <w:bCs w:val="0"/>
            <w:color w:val="444444"/>
          </w:rPr>
          <w:t>: выравниваем плоскости</w:t>
        </w:r>
      </w:ins>
    </w:p>
    <w:p w:rsidR="008538F0" w:rsidRDefault="008538F0" w:rsidP="008538F0">
      <w:pPr>
        <w:pStyle w:val="a4"/>
        <w:shd w:val="clear" w:color="auto" w:fill="FFFFFF"/>
        <w:rPr>
          <w:ins w:id="124" w:author="Unknown"/>
          <w:rFonts w:ascii="Arial" w:hAnsi="Arial" w:cs="Arial"/>
          <w:color w:val="666666"/>
          <w:sz w:val="21"/>
          <w:szCs w:val="21"/>
        </w:rPr>
      </w:pPr>
      <w:ins w:id="125" w:author="Unknown">
        <w:r>
          <w:rPr>
            <w:rFonts w:ascii="Arial" w:hAnsi="Arial" w:cs="Arial"/>
            <w:color w:val="666666"/>
            <w:sz w:val="21"/>
            <w:szCs w:val="21"/>
          </w:rPr>
          <w:t>Для шпаклевки поверхностей понадобится большой шпатель — с лезвием 40 см или больше и узкий — на 10 см. Первый слой наносится стартовой шпаклевкой. Она кладется слоем около 5 мм (максимум надо смотреть в инструкции к конкретной шпаклевке) и скрывает все неровности. Разводят ее водой до состояния густой сметаны, размешивают тщательно, чтобы не было комков.</w:t>
        </w:r>
      </w:ins>
    </w:p>
    <w:p w:rsidR="008538F0" w:rsidRDefault="008538F0" w:rsidP="008538F0">
      <w:pPr>
        <w:shd w:val="clear" w:color="auto" w:fill="FFFFFF"/>
        <w:rPr>
          <w:ins w:id="126" w:author="Unknown"/>
          <w:rFonts w:ascii="Arial" w:hAnsi="Arial" w:cs="Arial"/>
          <w:color w:val="666666"/>
          <w:sz w:val="21"/>
          <w:szCs w:val="21"/>
        </w:rPr>
      </w:pPr>
      <w:r>
        <w:rPr>
          <w:rFonts w:ascii="Arial" w:hAnsi="Arial" w:cs="Arial"/>
          <w:noProof/>
          <w:color w:val="495E83"/>
          <w:sz w:val="21"/>
          <w:szCs w:val="21"/>
        </w:rPr>
        <w:lastRenderedPageBreak/>
        <w:drawing>
          <wp:inline distT="0" distB="0" distL="0" distR="0">
            <wp:extent cx="5715000" cy="3562350"/>
            <wp:effectExtent l="19050" t="0" r="0" b="0"/>
            <wp:docPr id="27" name="Рисунок 27" descr="Такие шпатели нужны для шпаклевки гипсокартона по всей поверхности">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Такие шпатели нужны для шпаклевки гипсокартона по всей поверхности">
                      <a:hlinkClick r:id="rId54"/>
                    </pic:cNvPr>
                    <pic:cNvPicPr>
                      <a:picLocks noChangeAspect="1" noChangeArrowheads="1"/>
                    </pic:cNvPicPr>
                  </pic:nvPicPr>
                  <pic:blipFill>
                    <a:blip r:embed="rId55"/>
                    <a:srcRect/>
                    <a:stretch>
                      <a:fillRect/>
                    </a:stretch>
                  </pic:blipFill>
                  <pic:spPr bwMode="auto">
                    <a:xfrm>
                      <a:off x="0" y="0"/>
                      <a:ext cx="5715000" cy="3562350"/>
                    </a:xfrm>
                    <a:prstGeom prst="rect">
                      <a:avLst/>
                    </a:prstGeom>
                    <a:noFill/>
                    <a:ln w="9525">
                      <a:noFill/>
                      <a:miter lim="800000"/>
                      <a:headEnd/>
                      <a:tailEnd/>
                    </a:ln>
                  </pic:spPr>
                </pic:pic>
              </a:graphicData>
            </a:graphic>
          </wp:inline>
        </w:drawing>
      </w:r>
    </w:p>
    <w:p w:rsidR="008538F0" w:rsidRDefault="008538F0" w:rsidP="008538F0">
      <w:pPr>
        <w:pStyle w:val="wp-caption-text"/>
        <w:shd w:val="clear" w:color="auto" w:fill="FFFFFF"/>
        <w:jc w:val="center"/>
        <w:rPr>
          <w:ins w:id="127" w:author="Unknown"/>
          <w:rFonts w:ascii="Arial" w:hAnsi="Arial" w:cs="Arial"/>
          <w:b/>
          <w:bCs/>
          <w:i/>
          <w:iCs/>
          <w:color w:val="6BA800"/>
          <w:sz w:val="21"/>
          <w:szCs w:val="21"/>
        </w:rPr>
      </w:pPr>
      <w:ins w:id="128" w:author="Unknown">
        <w:r>
          <w:rPr>
            <w:rFonts w:ascii="Arial" w:hAnsi="Arial" w:cs="Arial"/>
            <w:b/>
            <w:bCs/>
            <w:i/>
            <w:iCs/>
            <w:color w:val="6BA800"/>
            <w:sz w:val="21"/>
            <w:szCs w:val="21"/>
          </w:rPr>
          <w:t xml:space="preserve">Такие шпатели нужны для шпаклевки </w:t>
        </w:r>
        <w:proofErr w:type="spellStart"/>
        <w:r>
          <w:rPr>
            <w:rFonts w:ascii="Arial" w:hAnsi="Arial" w:cs="Arial"/>
            <w:b/>
            <w:bCs/>
            <w:i/>
            <w:iCs/>
            <w:color w:val="6BA800"/>
            <w:sz w:val="21"/>
            <w:szCs w:val="21"/>
          </w:rPr>
          <w:t>гипсокартона</w:t>
        </w:r>
        <w:proofErr w:type="spellEnd"/>
        <w:r>
          <w:rPr>
            <w:rFonts w:ascii="Arial" w:hAnsi="Arial" w:cs="Arial"/>
            <w:b/>
            <w:bCs/>
            <w:i/>
            <w:iCs/>
            <w:color w:val="6BA800"/>
            <w:sz w:val="21"/>
            <w:szCs w:val="21"/>
          </w:rPr>
          <w:t xml:space="preserve"> по всей поверхности</w:t>
        </w:r>
      </w:ins>
    </w:p>
    <w:p w:rsidR="008538F0" w:rsidRDefault="008538F0" w:rsidP="008538F0">
      <w:pPr>
        <w:pStyle w:val="a4"/>
        <w:shd w:val="clear" w:color="auto" w:fill="FFFFFF"/>
        <w:rPr>
          <w:ins w:id="129" w:author="Unknown"/>
          <w:rFonts w:ascii="Arial" w:hAnsi="Arial" w:cs="Arial"/>
          <w:color w:val="666666"/>
          <w:sz w:val="21"/>
          <w:szCs w:val="21"/>
        </w:rPr>
      </w:pPr>
      <w:ins w:id="130" w:author="Unknown">
        <w:r>
          <w:rPr>
            <w:rFonts w:ascii="Arial" w:hAnsi="Arial" w:cs="Arial"/>
            <w:color w:val="666666"/>
            <w:sz w:val="21"/>
            <w:szCs w:val="21"/>
          </w:rPr>
          <w:t xml:space="preserve">Техника шпаклевки поверхности </w:t>
        </w:r>
        <w:proofErr w:type="spellStart"/>
        <w:r>
          <w:rPr>
            <w:rFonts w:ascii="Arial" w:hAnsi="Arial" w:cs="Arial"/>
            <w:color w:val="666666"/>
            <w:sz w:val="21"/>
            <w:szCs w:val="21"/>
          </w:rPr>
          <w:t>гипсокартона</w:t>
        </w:r>
        <w:proofErr w:type="spellEnd"/>
        <w:r>
          <w:rPr>
            <w:rFonts w:ascii="Arial" w:hAnsi="Arial" w:cs="Arial"/>
            <w:color w:val="666666"/>
            <w:sz w:val="21"/>
            <w:szCs w:val="21"/>
          </w:rPr>
          <w:t xml:space="preserve"> несложна: берем большой шпатель, на его конце при помощи маленького шпателя, выкладываем валик из шпаклевки. Прижимаем лезвие к поверхности и растягиваем состав. Повторяем несколько раз, заполняя некоторый кусок стены или потолка. Затем очищаем лезвие, и проводим по только что зашпаклеванной поверхности, выравнивая ее. Выравнивать нужно как можно тщательнее — меньше потребуется времени на шлифовку.</w:t>
        </w:r>
      </w:ins>
    </w:p>
    <w:p w:rsidR="008538F0" w:rsidRDefault="008538F0" w:rsidP="008538F0">
      <w:pPr>
        <w:pStyle w:val="a4"/>
        <w:shd w:val="clear" w:color="auto" w:fill="FFFFFF"/>
        <w:rPr>
          <w:ins w:id="131" w:author="Unknown"/>
          <w:rFonts w:ascii="Arial" w:hAnsi="Arial" w:cs="Arial"/>
          <w:color w:val="666666"/>
          <w:sz w:val="21"/>
          <w:szCs w:val="21"/>
        </w:rPr>
      </w:pPr>
      <w:ins w:id="132" w:author="Unknown">
        <w:r>
          <w:rPr>
            <w:rFonts w:ascii="Arial" w:hAnsi="Arial" w:cs="Arial"/>
            <w:color w:val="666666"/>
            <w:sz w:val="21"/>
            <w:szCs w:val="21"/>
          </w:rPr>
          <w:t xml:space="preserve">Когда шпаклевать </w:t>
        </w:r>
        <w:proofErr w:type="spellStart"/>
        <w:r>
          <w:rPr>
            <w:rFonts w:ascii="Arial" w:hAnsi="Arial" w:cs="Arial"/>
            <w:color w:val="666666"/>
            <w:sz w:val="21"/>
            <w:szCs w:val="21"/>
          </w:rPr>
          <w:t>гипсокартон</w:t>
        </w:r>
        <w:proofErr w:type="spellEnd"/>
        <w:r>
          <w:rPr>
            <w:rFonts w:ascii="Arial" w:hAnsi="Arial" w:cs="Arial"/>
            <w:color w:val="666666"/>
            <w:sz w:val="21"/>
            <w:szCs w:val="21"/>
          </w:rPr>
          <w:t xml:space="preserve"> закончили, </w:t>
        </w:r>
        <w:proofErr w:type="gramStart"/>
        <w:r>
          <w:rPr>
            <w:rFonts w:ascii="Arial" w:hAnsi="Arial" w:cs="Arial"/>
            <w:color w:val="666666"/>
            <w:sz w:val="21"/>
            <w:szCs w:val="21"/>
          </w:rPr>
          <w:t>ждете пока высохнет</w:t>
        </w:r>
        <w:proofErr w:type="gramEnd"/>
        <w:r>
          <w:rPr>
            <w:rFonts w:ascii="Arial" w:hAnsi="Arial" w:cs="Arial"/>
            <w:color w:val="666666"/>
            <w:sz w:val="21"/>
            <w:szCs w:val="21"/>
          </w:rPr>
          <w:t>. Затем берете уже знакомое орудие — брусок с сеткой и выравниваете все огрехи. Шлифовка закончена, убираете пыль, поверхность проходите снова грунтовкой глубокого проникновения. После высыхания приступают к нанесению второго слоя.</w:t>
        </w:r>
      </w:ins>
    </w:p>
    <w:p w:rsidR="008538F0" w:rsidRDefault="008538F0" w:rsidP="008538F0">
      <w:pPr>
        <w:shd w:val="clear" w:color="auto" w:fill="FFFFFF"/>
        <w:rPr>
          <w:ins w:id="133" w:author="Unknown"/>
          <w:rFonts w:ascii="Arial" w:hAnsi="Arial" w:cs="Arial"/>
          <w:color w:val="666666"/>
          <w:sz w:val="21"/>
          <w:szCs w:val="21"/>
        </w:rPr>
      </w:pPr>
      <w:r>
        <w:rPr>
          <w:rFonts w:ascii="Arial" w:hAnsi="Arial" w:cs="Arial"/>
          <w:noProof/>
          <w:color w:val="495E83"/>
          <w:sz w:val="21"/>
          <w:szCs w:val="21"/>
        </w:rPr>
        <w:lastRenderedPageBreak/>
        <w:drawing>
          <wp:inline distT="0" distB="0" distL="0" distR="0">
            <wp:extent cx="5715000" cy="3905250"/>
            <wp:effectExtent l="19050" t="0" r="0" b="0"/>
            <wp:docPr id="28" name="Рисунок 28" descr="Так держат шпатель">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Так держат шпатель">
                      <a:hlinkClick r:id="rId56"/>
                    </pic:cNvPr>
                    <pic:cNvPicPr>
                      <a:picLocks noChangeAspect="1" noChangeArrowheads="1"/>
                    </pic:cNvPicPr>
                  </pic:nvPicPr>
                  <pic:blipFill>
                    <a:blip r:embed="rId57"/>
                    <a:srcRect/>
                    <a:stretch>
                      <a:fillRect/>
                    </a:stretch>
                  </pic:blipFill>
                  <pic:spPr bwMode="auto">
                    <a:xfrm>
                      <a:off x="0" y="0"/>
                      <a:ext cx="5715000" cy="3905250"/>
                    </a:xfrm>
                    <a:prstGeom prst="rect">
                      <a:avLst/>
                    </a:prstGeom>
                    <a:noFill/>
                    <a:ln w="9525">
                      <a:noFill/>
                      <a:miter lim="800000"/>
                      <a:headEnd/>
                      <a:tailEnd/>
                    </a:ln>
                  </pic:spPr>
                </pic:pic>
              </a:graphicData>
            </a:graphic>
          </wp:inline>
        </w:drawing>
      </w:r>
    </w:p>
    <w:p w:rsidR="008538F0" w:rsidRDefault="008538F0" w:rsidP="008538F0">
      <w:pPr>
        <w:pStyle w:val="wp-caption-text"/>
        <w:shd w:val="clear" w:color="auto" w:fill="FFFFFF"/>
        <w:jc w:val="center"/>
        <w:rPr>
          <w:ins w:id="134" w:author="Unknown"/>
          <w:rFonts w:ascii="Arial" w:hAnsi="Arial" w:cs="Arial"/>
          <w:b/>
          <w:bCs/>
          <w:i/>
          <w:iCs/>
          <w:color w:val="6BA800"/>
          <w:sz w:val="21"/>
          <w:szCs w:val="21"/>
        </w:rPr>
      </w:pPr>
      <w:ins w:id="135" w:author="Unknown">
        <w:r>
          <w:rPr>
            <w:rFonts w:ascii="Arial" w:hAnsi="Arial" w:cs="Arial"/>
            <w:b/>
            <w:bCs/>
            <w:i/>
            <w:iCs/>
            <w:color w:val="6BA800"/>
            <w:sz w:val="21"/>
            <w:szCs w:val="21"/>
          </w:rPr>
          <w:t>Так держат шпатель</w:t>
        </w:r>
      </w:ins>
    </w:p>
    <w:p w:rsidR="008538F0" w:rsidRDefault="008538F0" w:rsidP="008538F0">
      <w:pPr>
        <w:pStyle w:val="a4"/>
        <w:shd w:val="clear" w:color="auto" w:fill="FFFFFF"/>
        <w:rPr>
          <w:ins w:id="136" w:author="Unknown"/>
          <w:rFonts w:ascii="Arial" w:hAnsi="Arial" w:cs="Arial"/>
          <w:color w:val="666666"/>
          <w:sz w:val="21"/>
          <w:szCs w:val="21"/>
        </w:rPr>
      </w:pPr>
      <w:ins w:id="137" w:author="Unknown">
        <w:r>
          <w:rPr>
            <w:rFonts w:ascii="Arial" w:hAnsi="Arial" w:cs="Arial"/>
            <w:color w:val="666666"/>
            <w:sz w:val="21"/>
            <w:szCs w:val="21"/>
          </w:rPr>
          <w:t xml:space="preserve">Далее шпаклевать </w:t>
        </w:r>
        <w:proofErr w:type="spellStart"/>
        <w:r>
          <w:rPr>
            <w:rFonts w:ascii="Arial" w:hAnsi="Arial" w:cs="Arial"/>
            <w:color w:val="666666"/>
            <w:sz w:val="21"/>
            <w:szCs w:val="21"/>
          </w:rPr>
          <w:t>гипсокартон</w:t>
        </w:r>
        <w:proofErr w:type="spellEnd"/>
        <w:r>
          <w:rPr>
            <w:rFonts w:ascii="Arial" w:hAnsi="Arial" w:cs="Arial"/>
            <w:color w:val="666666"/>
            <w:sz w:val="21"/>
            <w:szCs w:val="21"/>
          </w:rPr>
          <w:t xml:space="preserve"> надо финишным составом. Как писали, он тоже может быть на основе гипса, как и стартовый, а может быть на основе полимеров. Подходят и те и другие, но с некоторыми работать сложнее — они быстро начинают скатываться и застывать.</w:t>
        </w:r>
      </w:ins>
    </w:p>
    <w:p w:rsidR="008538F0" w:rsidRDefault="008538F0" w:rsidP="008538F0">
      <w:pPr>
        <w:pStyle w:val="a4"/>
        <w:shd w:val="clear" w:color="auto" w:fill="FFFFFF"/>
        <w:rPr>
          <w:ins w:id="138" w:author="Unknown"/>
          <w:rFonts w:ascii="Arial" w:hAnsi="Arial" w:cs="Arial"/>
          <w:color w:val="666666"/>
          <w:sz w:val="21"/>
          <w:szCs w:val="21"/>
        </w:rPr>
      </w:pPr>
      <w:ins w:id="139" w:author="Unknown">
        <w:r>
          <w:rPr>
            <w:rFonts w:ascii="Arial" w:hAnsi="Arial" w:cs="Arial"/>
            <w:color w:val="666666"/>
            <w:sz w:val="21"/>
            <w:szCs w:val="21"/>
          </w:rPr>
          <w:t xml:space="preserve">Финишную шпаклевку делают более жидкой и наносят более тонким слоем. Техника нанесения аналогична, ничего не меняется. Кроме того, что работать сложнее — хуже разносится, но надо растянуть тонким слоем и быстро выровнять. По грунтовке все намного лучше, а без нее нижний слой быстро вытягивает из свежей штукатурки влагу и она начинает скатываться. После нанесения финишной шпаклевки снова </w:t>
        </w:r>
        <w:proofErr w:type="gramStart"/>
        <w:r>
          <w:rPr>
            <w:rFonts w:ascii="Arial" w:hAnsi="Arial" w:cs="Arial"/>
            <w:color w:val="666666"/>
            <w:sz w:val="21"/>
            <w:szCs w:val="21"/>
          </w:rPr>
          <w:t>ждут пока все высохнет</w:t>
        </w:r>
        <w:proofErr w:type="gramEnd"/>
        <w:r>
          <w:rPr>
            <w:rFonts w:ascii="Arial" w:hAnsi="Arial" w:cs="Arial"/>
            <w:color w:val="666666"/>
            <w:sz w:val="21"/>
            <w:szCs w:val="21"/>
          </w:rPr>
          <w:t>, затем начинают выравнивать. Но на этот раз используют не сетку — от нее остаются заметные бороздки, а наждачную бумагу с мелким зерном. Ею работать не так удобно — она быстро забивается, но зато поверхность получается гладкой. Если поверхность готовите под покраску, подсветку делаем снизу или сбоку и можно использовать не лампу накаливания, а светодиодную — все огрехи видны. Даже очень мелкие.</w:t>
        </w:r>
      </w:ins>
    </w:p>
    <w:p w:rsidR="008538F0" w:rsidRDefault="008538F0" w:rsidP="008538F0">
      <w:pPr>
        <w:pStyle w:val="a4"/>
        <w:shd w:val="clear" w:color="auto" w:fill="FFFFFF"/>
        <w:rPr>
          <w:rFonts w:ascii="Arial" w:hAnsi="Arial" w:cs="Arial"/>
          <w:color w:val="666666"/>
          <w:sz w:val="21"/>
          <w:szCs w:val="21"/>
        </w:rPr>
      </w:pPr>
      <w:ins w:id="140" w:author="Unknown">
        <w:r>
          <w:rPr>
            <w:rFonts w:ascii="Arial" w:hAnsi="Arial" w:cs="Arial"/>
            <w:color w:val="666666"/>
            <w:sz w:val="21"/>
            <w:szCs w:val="21"/>
          </w:rPr>
          <w:t xml:space="preserve">О </w:t>
        </w:r>
        <w:proofErr w:type="gramStart"/>
        <w:r>
          <w:rPr>
            <w:rFonts w:ascii="Arial" w:hAnsi="Arial" w:cs="Arial"/>
            <w:color w:val="666666"/>
            <w:sz w:val="21"/>
            <w:szCs w:val="21"/>
          </w:rPr>
          <w:t>том</w:t>
        </w:r>
        <w:proofErr w:type="gramEnd"/>
        <w:r>
          <w:rPr>
            <w:rFonts w:ascii="Arial" w:hAnsi="Arial" w:cs="Arial"/>
            <w:color w:val="666666"/>
            <w:sz w:val="21"/>
            <w:szCs w:val="21"/>
          </w:rPr>
          <w:t xml:space="preserve"> как шпаклевать </w:t>
        </w:r>
        <w:proofErr w:type="spellStart"/>
        <w:r>
          <w:rPr>
            <w:rFonts w:ascii="Arial" w:hAnsi="Arial" w:cs="Arial"/>
            <w:color w:val="666666"/>
            <w:sz w:val="21"/>
            <w:szCs w:val="21"/>
          </w:rPr>
          <w:t>гипсокартон</w:t>
        </w:r>
        <w:proofErr w:type="spellEnd"/>
        <w:r>
          <w:rPr>
            <w:rFonts w:ascii="Arial" w:hAnsi="Arial" w:cs="Arial"/>
            <w:color w:val="666666"/>
            <w:sz w:val="21"/>
            <w:szCs w:val="21"/>
          </w:rPr>
          <w:t xml:space="preserve"> трудно рассказать словами — движения описать сложно. В видео можно </w:t>
        </w:r>
        <w:proofErr w:type="gramStart"/>
        <w:r>
          <w:rPr>
            <w:rFonts w:ascii="Arial" w:hAnsi="Arial" w:cs="Arial"/>
            <w:color w:val="666666"/>
            <w:sz w:val="21"/>
            <w:szCs w:val="21"/>
          </w:rPr>
          <w:t>подсмотреть</w:t>
        </w:r>
        <w:proofErr w:type="gramEnd"/>
        <w:r>
          <w:rPr>
            <w:rFonts w:ascii="Arial" w:hAnsi="Arial" w:cs="Arial"/>
            <w:color w:val="666666"/>
            <w:sz w:val="21"/>
            <w:szCs w:val="21"/>
          </w:rPr>
          <w:t xml:space="preserve"> как держать шпатель, как им двигать, как накладывать или снимать раствор. Подробно технологию смотрите в видео.</w:t>
        </w:r>
      </w:ins>
    </w:p>
    <w:p w:rsidR="008451B3" w:rsidRDefault="008451B3" w:rsidP="008538F0">
      <w:pPr>
        <w:pStyle w:val="a4"/>
        <w:shd w:val="clear" w:color="auto" w:fill="FFFFFF"/>
        <w:rPr>
          <w:rFonts w:ascii="Arial" w:hAnsi="Arial" w:cs="Arial"/>
          <w:color w:val="666666"/>
          <w:sz w:val="21"/>
          <w:szCs w:val="21"/>
        </w:rPr>
      </w:pPr>
    </w:p>
    <w:p w:rsidR="008451B3" w:rsidRDefault="008451B3" w:rsidP="008538F0">
      <w:pPr>
        <w:pStyle w:val="a4"/>
        <w:shd w:val="clear" w:color="auto" w:fill="FFFFFF"/>
        <w:rPr>
          <w:rFonts w:ascii="Arial" w:hAnsi="Arial" w:cs="Arial"/>
          <w:color w:val="666666"/>
          <w:sz w:val="21"/>
          <w:szCs w:val="21"/>
        </w:rPr>
      </w:pPr>
    </w:p>
    <w:p w:rsidR="008451B3" w:rsidRDefault="008451B3" w:rsidP="008538F0">
      <w:pPr>
        <w:pStyle w:val="a4"/>
        <w:shd w:val="clear" w:color="auto" w:fill="FFFFFF"/>
        <w:rPr>
          <w:rFonts w:ascii="Arial" w:hAnsi="Arial" w:cs="Arial"/>
          <w:color w:val="666666"/>
          <w:sz w:val="21"/>
          <w:szCs w:val="21"/>
        </w:rPr>
      </w:pPr>
    </w:p>
    <w:p w:rsidR="008451B3" w:rsidRDefault="008451B3" w:rsidP="008538F0">
      <w:pPr>
        <w:pStyle w:val="a4"/>
        <w:shd w:val="clear" w:color="auto" w:fill="FFFFFF"/>
        <w:rPr>
          <w:rFonts w:ascii="Arial" w:hAnsi="Arial" w:cs="Arial"/>
          <w:color w:val="666666"/>
          <w:sz w:val="21"/>
          <w:szCs w:val="21"/>
        </w:rPr>
      </w:pPr>
    </w:p>
    <w:p w:rsidR="009D6BEC" w:rsidRDefault="009D6BEC" w:rsidP="008538F0">
      <w:pPr>
        <w:pStyle w:val="a4"/>
        <w:shd w:val="clear" w:color="auto" w:fill="FFFFFF"/>
        <w:rPr>
          <w:ins w:id="141" w:author="Unknown"/>
          <w:rFonts w:ascii="Arial" w:hAnsi="Arial" w:cs="Arial"/>
          <w:color w:val="666666"/>
          <w:sz w:val="21"/>
          <w:szCs w:val="21"/>
        </w:rPr>
      </w:pPr>
    </w:p>
    <w:p w:rsidR="00787075" w:rsidRPr="009D6BEC" w:rsidRDefault="008538F0" w:rsidP="00787075">
      <w:pPr>
        <w:pStyle w:val="1"/>
        <w:shd w:val="clear" w:color="auto" w:fill="FFFFFF"/>
        <w:spacing w:before="0" w:beforeAutospacing="0" w:after="300" w:afterAutospacing="0"/>
        <w:textAlignment w:val="baseline"/>
        <w:rPr>
          <w:rFonts w:ascii="Arial" w:hAnsi="Arial" w:cs="Arial"/>
          <w:b w:val="0"/>
          <w:bCs w:val="0"/>
          <w:color w:val="3D3A67"/>
          <w:szCs w:val="54"/>
        </w:rPr>
      </w:pPr>
      <w:ins w:id="142" w:author="Unknown">
        <w:r w:rsidRPr="009D6BEC">
          <w:rPr>
            <w:rFonts w:ascii="Arial" w:hAnsi="Arial" w:cs="Arial"/>
            <w:color w:val="666666"/>
            <w:sz w:val="18"/>
            <w:szCs w:val="21"/>
          </w:rPr>
          <w:lastRenderedPageBreak/>
          <w:t> </w:t>
        </w:r>
      </w:ins>
      <w:r w:rsidR="00787075" w:rsidRPr="009D6BEC">
        <w:rPr>
          <w:rFonts w:ascii="Arial" w:hAnsi="Arial" w:cs="Arial"/>
          <w:b w:val="0"/>
          <w:bCs w:val="0"/>
          <w:color w:val="3D3A67"/>
          <w:sz w:val="36"/>
          <w:szCs w:val="54"/>
        </w:rPr>
        <w:t xml:space="preserve">Шпаклевка углов </w:t>
      </w:r>
      <w:proofErr w:type="spellStart"/>
      <w:r w:rsidR="00787075" w:rsidRPr="009D6BEC">
        <w:rPr>
          <w:rFonts w:ascii="Arial" w:hAnsi="Arial" w:cs="Arial"/>
          <w:b w:val="0"/>
          <w:bCs w:val="0"/>
          <w:color w:val="3D3A67"/>
          <w:sz w:val="36"/>
          <w:szCs w:val="54"/>
        </w:rPr>
        <w:t>гипсокартона</w:t>
      </w:r>
      <w:proofErr w:type="spellEnd"/>
      <w:r w:rsidR="00787075" w:rsidRPr="009D6BEC">
        <w:rPr>
          <w:rFonts w:ascii="Arial" w:hAnsi="Arial" w:cs="Arial"/>
          <w:b w:val="0"/>
          <w:bCs w:val="0"/>
          <w:color w:val="3D3A67"/>
          <w:sz w:val="36"/>
          <w:szCs w:val="54"/>
        </w:rPr>
        <w:t xml:space="preserve"> согласно правилам</w:t>
      </w:r>
    </w:p>
    <w:p w:rsidR="00787075" w:rsidRDefault="00787075" w:rsidP="00787075">
      <w:pPr>
        <w:shd w:val="clear" w:color="auto" w:fill="FFFFFF"/>
        <w:textAlignment w:val="baseline"/>
        <w:rPr>
          <w:rFonts w:ascii="Arial" w:hAnsi="Arial" w:cs="Arial"/>
          <w:color w:val="3D3A67"/>
          <w:sz w:val="24"/>
          <w:szCs w:val="24"/>
        </w:rPr>
      </w:pPr>
    </w:p>
    <w:p w:rsidR="00787075" w:rsidRDefault="00787075" w:rsidP="00787075">
      <w:pPr>
        <w:shd w:val="clear" w:color="auto" w:fill="FFFFFF"/>
        <w:textAlignment w:val="baseline"/>
        <w:rPr>
          <w:rFonts w:ascii="Arial" w:hAnsi="Arial" w:cs="Arial"/>
          <w:color w:val="3D3A67"/>
        </w:rPr>
      </w:pPr>
      <w:r>
        <w:rPr>
          <w:rFonts w:ascii="Arial" w:hAnsi="Arial" w:cs="Arial"/>
          <w:color w:val="3D3A67"/>
        </w:rPr>
        <w:br/>
      </w:r>
    </w:p>
    <w:p w:rsidR="00787075" w:rsidRDefault="00787075" w:rsidP="00787075">
      <w:pPr>
        <w:shd w:val="clear" w:color="auto" w:fill="F2F4F6"/>
        <w:textAlignment w:val="baseline"/>
        <w:rPr>
          <w:rFonts w:ascii="Arial" w:hAnsi="Arial" w:cs="Arial"/>
          <w:color w:val="3D3A67"/>
        </w:rPr>
      </w:pPr>
      <w:r>
        <w:rPr>
          <w:rFonts w:ascii="Arial" w:hAnsi="Arial" w:cs="Arial"/>
          <w:noProof/>
          <w:color w:val="736CA6"/>
          <w:bdr w:val="none" w:sz="0" w:space="0" w:color="auto" w:frame="1"/>
        </w:rPr>
        <w:drawing>
          <wp:inline distT="0" distB="0" distL="0" distR="0">
            <wp:extent cx="4467225" cy="3352800"/>
            <wp:effectExtent l="19050" t="0" r="9525" b="0"/>
            <wp:docPr id="51" name="Рисунок 51" descr="Шпаклевка углов гипсокартона">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Шпаклевка углов гипсокартона">
                      <a:hlinkClick r:id="rId58"/>
                    </pic:cNvPr>
                    <pic:cNvPicPr>
                      <a:picLocks noChangeAspect="1" noChangeArrowheads="1"/>
                    </pic:cNvPicPr>
                  </pic:nvPicPr>
                  <pic:blipFill>
                    <a:blip r:embed="rId59"/>
                    <a:srcRect/>
                    <a:stretch>
                      <a:fillRect/>
                    </a:stretch>
                  </pic:blipFill>
                  <pic:spPr bwMode="auto">
                    <a:xfrm>
                      <a:off x="0" y="0"/>
                      <a:ext cx="4467225" cy="3352800"/>
                    </a:xfrm>
                    <a:prstGeom prst="rect">
                      <a:avLst/>
                    </a:prstGeom>
                    <a:noFill/>
                    <a:ln w="9525">
                      <a:noFill/>
                      <a:miter lim="800000"/>
                      <a:headEnd/>
                      <a:tailEnd/>
                    </a:ln>
                  </pic:spPr>
                </pic:pic>
              </a:graphicData>
            </a:graphic>
          </wp:inline>
        </w:drawing>
      </w:r>
    </w:p>
    <w:p w:rsidR="00787075" w:rsidRDefault="00787075" w:rsidP="00787075">
      <w:pPr>
        <w:shd w:val="clear" w:color="auto" w:fill="F2F4F6"/>
        <w:jc w:val="center"/>
        <w:textAlignment w:val="baseline"/>
        <w:rPr>
          <w:rFonts w:ascii="inherit" w:hAnsi="inherit" w:cs="Arial"/>
          <w:i/>
          <w:iCs/>
          <w:color w:val="737192"/>
          <w:sz w:val="21"/>
          <w:szCs w:val="21"/>
        </w:rPr>
      </w:pPr>
      <w:r>
        <w:rPr>
          <w:rFonts w:ascii="inherit" w:hAnsi="inherit" w:cs="Arial"/>
          <w:i/>
          <w:iCs/>
          <w:color w:val="737192"/>
          <w:sz w:val="21"/>
          <w:szCs w:val="21"/>
        </w:rPr>
        <w:t xml:space="preserve">Шпаклевка углов </w:t>
      </w:r>
      <w:proofErr w:type="spellStart"/>
      <w:r>
        <w:rPr>
          <w:rFonts w:ascii="inherit" w:hAnsi="inherit" w:cs="Arial"/>
          <w:i/>
          <w:iCs/>
          <w:color w:val="737192"/>
          <w:sz w:val="21"/>
          <w:szCs w:val="21"/>
        </w:rPr>
        <w:t>гипсокартона</w:t>
      </w:r>
      <w:proofErr w:type="spellEnd"/>
    </w:p>
    <w:p w:rsidR="00787075" w:rsidRDefault="00787075" w:rsidP="00787075">
      <w:pPr>
        <w:pStyle w:val="lenstr4gtm"/>
        <w:shd w:val="clear" w:color="auto" w:fill="FFFFFF"/>
        <w:spacing w:before="0" w:beforeAutospacing="0" w:after="0" w:afterAutospacing="0"/>
        <w:textAlignment w:val="baseline"/>
        <w:rPr>
          <w:rFonts w:ascii="Arial" w:hAnsi="Arial" w:cs="Arial"/>
          <w:color w:val="3D3A67"/>
        </w:rPr>
      </w:pPr>
      <w:r>
        <w:rPr>
          <w:rFonts w:ascii="Arial" w:hAnsi="Arial" w:cs="Arial"/>
          <w:color w:val="3D3A67"/>
        </w:rPr>
        <w:t xml:space="preserve">Шпаклевка углов </w:t>
      </w:r>
      <w:proofErr w:type="spellStart"/>
      <w:r>
        <w:rPr>
          <w:rFonts w:ascii="Arial" w:hAnsi="Arial" w:cs="Arial"/>
          <w:color w:val="3D3A67"/>
        </w:rPr>
        <w:t>гипсокартона</w:t>
      </w:r>
      <w:proofErr w:type="spellEnd"/>
      <w:r>
        <w:rPr>
          <w:rFonts w:ascii="Arial" w:hAnsi="Arial" w:cs="Arial"/>
          <w:color w:val="3D3A67"/>
        </w:rPr>
        <w:t xml:space="preserve"> довольно важный момент в отделке все плоскости. Ведь здесь не просто надо сделать гладкую поверхность, но и выдержать правильный угол.</w:t>
      </w:r>
      <w:r>
        <w:rPr>
          <w:rFonts w:ascii="Arial" w:hAnsi="Arial" w:cs="Arial"/>
          <w:color w:val="3D3A67"/>
        </w:rPr>
        <w:br/>
        <w:t xml:space="preserve">В данной статье мы и расскажем, как шпаклевать углы </w:t>
      </w:r>
      <w:proofErr w:type="spellStart"/>
      <w:r>
        <w:rPr>
          <w:rFonts w:ascii="Arial" w:hAnsi="Arial" w:cs="Arial"/>
          <w:color w:val="3D3A67"/>
        </w:rPr>
        <w:t>гипсокартона</w:t>
      </w:r>
      <w:proofErr w:type="spellEnd"/>
      <w:r>
        <w:rPr>
          <w:rFonts w:ascii="Arial" w:hAnsi="Arial" w:cs="Arial"/>
          <w:color w:val="3D3A67"/>
        </w:rPr>
        <w:t xml:space="preserve"> и что для этого надо сделать. Все выполнить можно своими руками, тогда и конечная цена работы ограничится только покупкой материалов. Видео в этой статье покажет вам наглядно, как и что выполняется. Так же будет предложена инструкция по правилам выполнения работы.</w:t>
      </w:r>
      <w:r>
        <w:rPr>
          <w:rFonts w:ascii="Arial" w:hAnsi="Arial" w:cs="Arial"/>
          <w:color w:val="3D3A67"/>
        </w:rPr>
        <w:br/>
      </w:r>
    </w:p>
    <w:p w:rsidR="00787075" w:rsidRDefault="00787075" w:rsidP="008451B3">
      <w:pPr>
        <w:numPr>
          <w:ilvl w:val="0"/>
          <w:numId w:val="10"/>
        </w:numPr>
        <w:shd w:val="clear" w:color="auto" w:fill="F5F5F5"/>
        <w:spacing w:after="0" w:line="240" w:lineRule="auto"/>
        <w:ind w:left="300"/>
        <w:textAlignment w:val="baseline"/>
        <w:rPr>
          <w:rFonts w:ascii="inherit" w:hAnsi="inherit" w:cs="Arial"/>
          <w:color w:val="3D3A67"/>
          <w:sz w:val="21"/>
          <w:szCs w:val="21"/>
        </w:rPr>
      </w:pPr>
    </w:p>
    <w:p w:rsidR="00787075" w:rsidRDefault="00787075" w:rsidP="00787075">
      <w:pPr>
        <w:pStyle w:val="2"/>
        <w:shd w:val="clear" w:color="auto" w:fill="FFFFFF"/>
        <w:spacing w:before="0" w:beforeAutospacing="0" w:after="0" w:afterAutospacing="0"/>
        <w:textAlignment w:val="baseline"/>
        <w:rPr>
          <w:rFonts w:ascii="inherit" w:hAnsi="inherit" w:cs="Arial"/>
          <w:b w:val="0"/>
          <w:bCs w:val="0"/>
          <w:color w:val="3D3A67"/>
          <w:sz w:val="39"/>
          <w:szCs w:val="39"/>
        </w:rPr>
      </w:pPr>
      <w:r>
        <w:rPr>
          <w:rFonts w:ascii="inherit" w:hAnsi="inherit" w:cs="Arial"/>
          <w:b w:val="0"/>
          <w:bCs w:val="0"/>
          <w:color w:val="3D3A67"/>
          <w:sz w:val="39"/>
          <w:szCs w:val="39"/>
          <w:bdr w:val="none" w:sz="0" w:space="0" w:color="auto" w:frame="1"/>
        </w:rPr>
        <w:t>Выполнение работы</w:t>
      </w:r>
    </w:p>
    <w:p w:rsidR="00787075" w:rsidRDefault="00787075" w:rsidP="00787075">
      <w:pPr>
        <w:pStyle w:val="lenstr4gtm"/>
        <w:shd w:val="clear" w:color="auto" w:fill="FFFFFF"/>
        <w:spacing w:before="0" w:beforeAutospacing="0" w:after="0" w:afterAutospacing="0"/>
        <w:textAlignment w:val="baseline"/>
        <w:rPr>
          <w:rFonts w:ascii="Arial" w:hAnsi="Arial" w:cs="Arial"/>
          <w:color w:val="3D3A67"/>
        </w:rPr>
      </w:pPr>
      <w:r>
        <w:rPr>
          <w:rFonts w:ascii="Arial" w:hAnsi="Arial" w:cs="Arial"/>
          <w:color w:val="3D3A67"/>
        </w:rPr>
        <w:t xml:space="preserve">Шпаклевка углов </w:t>
      </w:r>
      <w:proofErr w:type="spellStart"/>
      <w:r>
        <w:rPr>
          <w:rFonts w:ascii="Arial" w:hAnsi="Arial" w:cs="Arial"/>
          <w:color w:val="3D3A67"/>
        </w:rPr>
        <w:t>гипсокартона</w:t>
      </w:r>
      <w:proofErr w:type="spellEnd"/>
      <w:r>
        <w:rPr>
          <w:rFonts w:ascii="Arial" w:hAnsi="Arial" w:cs="Arial"/>
          <w:color w:val="3D3A67"/>
        </w:rPr>
        <w:t xml:space="preserve"> делается в несколько этапов.</w:t>
      </w:r>
      <w:r>
        <w:rPr>
          <w:rFonts w:ascii="Arial" w:hAnsi="Arial" w:cs="Arial"/>
          <w:color w:val="3D3A67"/>
        </w:rPr>
        <w:br/>
      </w:r>
      <w:r>
        <w:rPr>
          <w:rFonts w:ascii="Arial" w:hAnsi="Arial" w:cs="Arial"/>
          <w:color w:val="3D3A67"/>
          <w:u w:val="single"/>
          <w:bdr w:val="none" w:sz="0" w:space="0" w:color="auto" w:frame="1"/>
        </w:rPr>
        <w:t>Это выглядит так:</w:t>
      </w:r>
    </w:p>
    <w:tbl>
      <w:tblPr>
        <w:tblW w:w="10650" w:type="dxa"/>
        <w:tblCellMar>
          <w:left w:w="0" w:type="dxa"/>
          <w:right w:w="0" w:type="dxa"/>
        </w:tblCellMar>
        <w:tblLook w:val="04A0"/>
      </w:tblPr>
      <w:tblGrid>
        <w:gridCol w:w="2581"/>
        <w:gridCol w:w="8069"/>
      </w:tblGrid>
      <w:tr w:rsidR="00787075" w:rsidTr="00787075">
        <w:tc>
          <w:tcPr>
            <w:tcW w:w="2265" w:type="dxa"/>
            <w:tcBorders>
              <w:top w:val="nil"/>
              <w:left w:val="nil"/>
              <w:bottom w:val="nil"/>
              <w:right w:val="nil"/>
            </w:tcBorders>
            <w:tcMar>
              <w:top w:w="150" w:type="dxa"/>
              <w:left w:w="300" w:type="dxa"/>
              <w:bottom w:w="180" w:type="dxa"/>
              <w:right w:w="300" w:type="dxa"/>
            </w:tcMar>
            <w:vAlign w:val="center"/>
            <w:hideMark/>
          </w:tcPr>
          <w:p w:rsidR="00787075" w:rsidRDefault="00787075">
            <w:pPr>
              <w:rPr>
                <w:sz w:val="24"/>
                <w:szCs w:val="24"/>
              </w:rPr>
            </w:pPr>
            <w:r>
              <w:t>Подготовка поверхности</w:t>
            </w:r>
          </w:p>
        </w:tc>
        <w:tc>
          <w:tcPr>
            <w:tcW w:w="7080" w:type="dxa"/>
            <w:tcBorders>
              <w:top w:val="nil"/>
              <w:left w:val="nil"/>
              <w:bottom w:val="nil"/>
              <w:right w:val="nil"/>
            </w:tcBorders>
            <w:tcMar>
              <w:top w:w="150" w:type="dxa"/>
              <w:left w:w="300" w:type="dxa"/>
              <w:bottom w:w="180" w:type="dxa"/>
              <w:right w:w="300" w:type="dxa"/>
            </w:tcMar>
            <w:vAlign w:val="center"/>
            <w:hideMark/>
          </w:tcPr>
          <w:p w:rsidR="00787075" w:rsidRDefault="00787075">
            <w:pPr>
              <w:jc w:val="center"/>
              <w:rPr>
                <w:sz w:val="24"/>
                <w:szCs w:val="24"/>
              </w:rPr>
            </w:pPr>
            <w:r>
              <w:t xml:space="preserve">Здесь очищаем плоскость. После этого она </w:t>
            </w:r>
            <w:proofErr w:type="gramStart"/>
            <w:r>
              <w:t>грунтуется</w:t>
            </w:r>
            <w:proofErr w:type="gramEnd"/>
            <w:r>
              <w:t xml:space="preserve"> и ждем полного высыхания.</w:t>
            </w:r>
          </w:p>
        </w:tc>
      </w:tr>
      <w:tr w:rsidR="00787075" w:rsidTr="00787075">
        <w:tc>
          <w:tcPr>
            <w:tcW w:w="2265" w:type="dxa"/>
            <w:tcBorders>
              <w:top w:val="nil"/>
              <w:left w:val="nil"/>
              <w:bottom w:val="nil"/>
              <w:right w:val="nil"/>
            </w:tcBorders>
            <w:shd w:val="clear" w:color="auto" w:fill="F2F4F6"/>
            <w:tcMar>
              <w:top w:w="150" w:type="dxa"/>
              <w:left w:w="300" w:type="dxa"/>
              <w:bottom w:w="180" w:type="dxa"/>
              <w:right w:w="300" w:type="dxa"/>
            </w:tcMar>
            <w:vAlign w:val="center"/>
            <w:hideMark/>
          </w:tcPr>
          <w:p w:rsidR="00787075" w:rsidRDefault="00787075">
            <w:pPr>
              <w:rPr>
                <w:sz w:val="24"/>
                <w:szCs w:val="24"/>
              </w:rPr>
            </w:pPr>
            <w:r>
              <w:t>Нанесение серпянки</w:t>
            </w:r>
          </w:p>
        </w:tc>
        <w:tc>
          <w:tcPr>
            <w:tcW w:w="7080" w:type="dxa"/>
            <w:tcBorders>
              <w:top w:val="nil"/>
              <w:left w:val="nil"/>
              <w:bottom w:val="nil"/>
              <w:right w:val="nil"/>
            </w:tcBorders>
            <w:shd w:val="clear" w:color="auto" w:fill="F2F4F6"/>
            <w:tcMar>
              <w:top w:w="150" w:type="dxa"/>
              <w:left w:w="300" w:type="dxa"/>
              <w:bottom w:w="180" w:type="dxa"/>
              <w:right w:w="300" w:type="dxa"/>
            </w:tcMar>
            <w:vAlign w:val="center"/>
            <w:hideMark/>
          </w:tcPr>
          <w:p w:rsidR="00787075" w:rsidRDefault="00787075">
            <w:pPr>
              <w:jc w:val="center"/>
              <w:rPr>
                <w:sz w:val="24"/>
                <w:szCs w:val="24"/>
              </w:rPr>
            </w:pPr>
            <w:r>
              <w:t>Для этого в продаже есть специальные уголки из сетки. Их надо приобрести заранее. Это усилит сцепление поверхностей и позволит выдержать правильную форму угла.</w:t>
            </w:r>
          </w:p>
        </w:tc>
      </w:tr>
      <w:tr w:rsidR="00787075" w:rsidTr="00787075">
        <w:tc>
          <w:tcPr>
            <w:tcW w:w="2265" w:type="dxa"/>
            <w:tcBorders>
              <w:top w:val="nil"/>
              <w:left w:val="nil"/>
              <w:bottom w:val="nil"/>
              <w:right w:val="nil"/>
            </w:tcBorders>
            <w:tcMar>
              <w:top w:w="150" w:type="dxa"/>
              <w:left w:w="300" w:type="dxa"/>
              <w:bottom w:w="180" w:type="dxa"/>
              <w:right w:w="300" w:type="dxa"/>
            </w:tcMar>
            <w:vAlign w:val="center"/>
            <w:hideMark/>
          </w:tcPr>
          <w:p w:rsidR="00787075" w:rsidRDefault="00787075">
            <w:pPr>
              <w:rPr>
                <w:sz w:val="24"/>
                <w:szCs w:val="24"/>
              </w:rPr>
            </w:pPr>
            <w:r>
              <w:lastRenderedPageBreak/>
              <w:t>Шпаклевка поверхности</w:t>
            </w:r>
          </w:p>
        </w:tc>
        <w:tc>
          <w:tcPr>
            <w:tcW w:w="7080" w:type="dxa"/>
            <w:tcBorders>
              <w:top w:val="nil"/>
              <w:left w:val="nil"/>
              <w:bottom w:val="nil"/>
              <w:right w:val="nil"/>
            </w:tcBorders>
            <w:tcMar>
              <w:top w:w="150" w:type="dxa"/>
              <w:left w:w="300" w:type="dxa"/>
              <w:bottom w:w="180" w:type="dxa"/>
              <w:right w:w="300" w:type="dxa"/>
            </w:tcMar>
            <w:vAlign w:val="center"/>
            <w:hideMark/>
          </w:tcPr>
          <w:p w:rsidR="00787075" w:rsidRDefault="00787075">
            <w:pPr>
              <w:jc w:val="center"/>
              <w:rPr>
                <w:sz w:val="24"/>
                <w:szCs w:val="24"/>
              </w:rPr>
            </w:pPr>
            <w:r>
              <w:t>На этом этапе наносим материал. В одном слое не наносится более пяти мм. И только после полного высыхания наносится следующий слой.</w:t>
            </w:r>
          </w:p>
        </w:tc>
      </w:tr>
    </w:tbl>
    <w:p w:rsidR="00787075" w:rsidRDefault="00787075" w:rsidP="00787075">
      <w:pPr>
        <w:pStyle w:val="a4"/>
        <w:shd w:val="clear" w:color="auto" w:fill="FFFFFF"/>
        <w:spacing w:before="0" w:beforeAutospacing="0" w:after="300" w:afterAutospacing="0"/>
        <w:textAlignment w:val="baseline"/>
        <w:rPr>
          <w:ins w:id="143" w:author="Unknown"/>
          <w:rFonts w:ascii="Arial" w:hAnsi="Arial" w:cs="Arial"/>
          <w:color w:val="3D3A67"/>
        </w:rPr>
      </w:pPr>
      <w:ins w:id="144" w:author="Unknown">
        <w:r>
          <w:rPr>
            <w:rFonts w:ascii="Arial" w:hAnsi="Arial" w:cs="Arial"/>
            <w:color w:val="3D3A67"/>
          </w:rPr>
          <w:t>Теперь давайте разберем каждый этап более подробно.</w:t>
        </w:r>
        <w:r>
          <w:rPr>
            <w:rFonts w:ascii="Arial" w:hAnsi="Arial" w:cs="Arial"/>
            <w:color w:val="3D3A67"/>
          </w:rPr>
          <w:br/>
        </w:r>
      </w:ins>
    </w:p>
    <w:p w:rsidR="00787075" w:rsidRDefault="00787075" w:rsidP="00787075">
      <w:pPr>
        <w:pStyle w:val="3"/>
        <w:shd w:val="clear" w:color="auto" w:fill="FFFFFF"/>
        <w:spacing w:before="0" w:beforeAutospacing="0" w:after="0" w:afterAutospacing="0"/>
        <w:textAlignment w:val="baseline"/>
        <w:rPr>
          <w:ins w:id="145" w:author="Unknown"/>
          <w:rFonts w:ascii="inherit" w:hAnsi="inherit" w:cs="Arial"/>
          <w:b w:val="0"/>
          <w:bCs w:val="0"/>
          <w:color w:val="3D3A67"/>
          <w:sz w:val="30"/>
          <w:szCs w:val="30"/>
        </w:rPr>
      </w:pPr>
      <w:ins w:id="146" w:author="Unknown">
        <w:r>
          <w:rPr>
            <w:rFonts w:ascii="inherit" w:hAnsi="inherit" w:cs="Arial"/>
            <w:b w:val="0"/>
            <w:bCs w:val="0"/>
            <w:color w:val="3D3A67"/>
            <w:sz w:val="30"/>
            <w:szCs w:val="30"/>
            <w:bdr w:val="none" w:sz="0" w:space="0" w:color="auto" w:frame="1"/>
          </w:rPr>
          <w:t>Нужный инструмент</w:t>
        </w:r>
      </w:ins>
    </w:p>
    <w:p w:rsidR="00787075" w:rsidRDefault="00787075" w:rsidP="00787075">
      <w:pPr>
        <w:pStyle w:val="lenstr4gtm"/>
        <w:shd w:val="clear" w:color="auto" w:fill="FFFFFF"/>
        <w:spacing w:before="0" w:beforeAutospacing="0" w:after="0" w:afterAutospacing="0"/>
        <w:textAlignment w:val="baseline"/>
        <w:rPr>
          <w:ins w:id="147" w:author="Unknown"/>
          <w:rFonts w:ascii="Arial" w:hAnsi="Arial" w:cs="Arial"/>
          <w:color w:val="3D3A67"/>
        </w:rPr>
      </w:pPr>
      <w:ins w:id="148" w:author="Unknown">
        <w:r>
          <w:rPr>
            <w:rFonts w:ascii="Arial" w:hAnsi="Arial" w:cs="Arial"/>
            <w:color w:val="3D3A67"/>
          </w:rPr>
          <w:t xml:space="preserve">Перед тем как зашпаклевать углы из </w:t>
        </w:r>
        <w:proofErr w:type="spellStart"/>
        <w:r>
          <w:rPr>
            <w:rFonts w:ascii="Arial" w:hAnsi="Arial" w:cs="Arial"/>
            <w:color w:val="3D3A67"/>
          </w:rPr>
          <w:t>гипсокартона</w:t>
        </w:r>
        <w:proofErr w:type="spellEnd"/>
        <w:r>
          <w:rPr>
            <w:rFonts w:ascii="Arial" w:hAnsi="Arial" w:cs="Arial"/>
            <w:color w:val="3D3A67"/>
          </w:rPr>
          <w:t xml:space="preserve"> надо подготовить инструмент.</w:t>
        </w:r>
        <w:r>
          <w:rPr>
            <w:rFonts w:ascii="Arial" w:hAnsi="Arial" w:cs="Arial"/>
            <w:color w:val="3D3A67"/>
          </w:rPr>
          <w:br/>
        </w:r>
        <w:r>
          <w:rPr>
            <w:rFonts w:ascii="Arial" w:hAnsi="Arial" w:cs="Arial"/>
            <w:color w:val="3D3A67"/>
            <w:u w:val="single"/>
            <w:bdr w:val="none" w:sz="0" w:space="0" w:color="auto" w:frame="1"/>
          </w:rPr>
          <w:t>Ведь потом времени не будет:</w:t>
        </w:r>
      </w:ins>
    </w:p>
    <w:p w:rsidR="00787075" w:rsidRDefault="00787075" w:rsidP="008451B3">
      <w:pPr>
        <w:numPr>
          <w:ilvl w:val="0"/>
          <w:numId w:val="11"/>
        </w:numPr>
        <w:shd w:val="clear" w:color="auto" w:fill="FFFFFF"/>
        <w:spacing w:after="90" w:line="240" w:lineRule="auto"/>
        <w:ind w:left="600"/>
        <w:textAlignment w:val="baseline"/>
        <w:rPr>
          <w:ins w:id="149" w:author="Unknown"/>
          <w:rFonts w:ascii="Arial" w:hAnsi="Arial" w:cs="Arial"/>
          <w:color w:val="3D3A67"/>
        </w:rPr>
      </w:pPr>
      <w:ins w:id="150" w:author="Unknown">
        <w:r>
          <w:rPr>
            <w:rStyle w:val="a9"/>
            <w:rFonts w:ascii="Arial" w:hAnsi="Arial" w:cs="Arial"/>
            <w:color w:val="3D3A67"/>
          </w:rPr>
          <w:t>Тёрка для шлифования;</w:t>
        </w:r>
      </w:ins>
    </w:p>
    <w:p w:rsidR="00787075" w:rsidRDefault="00787075" w:rsidP="008451B3">
      <w:pPr>
        <w:numPr>
          <w:ilvl w:val="0"/>
          <w:numId w:val="11"/>
        </w:numPr>
        <w:shd w:val="clear" w:color="auto" w:fill="FFFFFF"/>
        <w:spacing w:after="90" w:line="240" w:lineRule="auto"/>
        <w:ind w:left="600"/>
        <w:textAlignment w:val="baseline"/>
        <w:rPr>
          <w:ins w:id="151" w:author="Unknown"/>
          <w:rFonts w:ascii="Arial" w:hAnsi="Arial" w:cs="Arial"/>
          <w:color w:val="3D3A67"/>
        </w:rPr>
      </w:pPr>
      <w:ins w:id="152" w:author="Unknown">
        <w:r>
          <w:rPr>
            <w:rStyle w:val="a9"/>
            <w:rFonts w:ascii="Arial" w:hAnsi="Arial" w:cs="Arial"/>
            <w:color w:val="3D3A67"/>
          </w:rPr>
          <w:t>Электродрель с насадкой миксер;</w:t>
        </w:r>
      </w:ins>
    </w:p>
    <w:p w:rsidR="00787075" w:rsidRDefault="00787075" w:rsidP="008451B3">
      <w:pPr>
        <w:numPr>
          <w:ilvl w:val="0"/>
          <w:numId w:val="11"/>
        </w:numPr>
        <w:shd w:val="clear" w:color="auto" w:fill="FFFFFF"/>
        <w:spacing w:after="90" w:line="240" w:lineRule="auto"/>
        <w:ind w:left="600"/>
        <w:textAlignment w:val="baseline"/>
        <w:rPr>
          <w:ins w:id="153" w:author="Unknown"/>
          <w:rFonts w:ascii="Arial" w:hAnsi="Arial" w:cs="Arial"/>
          <w:color w:val="3D3A67"/>
        </w:rPr>
      </w:pPr>
      <w:ins w:id="154" w:author="Unknown">
        <w:r>
          <w:rPr>
            <w:rStyle w:val="a9"/>
            <w:rFonts w:ascii="Arial" w:hAnsi="Arial" w:cs="Arial"/>
            <w:color w:val="3D3A67"/>
          </w:rPr>
          <w:t>Комплект шпателей;</w:t>
        </w:r>
      </w:ins>
    </w:p>
    <w:p w:rsidR="00787075" w:rsidRDefault="00787075" w:rsidP="008451B3">
      <w:pPr>
        <w:numPr>
          <w:ilvl w:val="0"/>
          <w:numId w:val="11"/>
        </w:numPr>
        <w:shd w:val="clear" w:color="auto" w:fill="FFFFFF"/>
        <w:spacing w:after="90" w:line="240" w:lineRule="auto"/>
        <w:ind w:left="600"/>
        <w:textAlignment w:val="baseline"/>
        <w:rPr>
          <w:ins w:id="155" w:author="Unknown"/>
          <w:rFonts w:ascii="Arial" w:hAnsi="Arial" w:cs="Arial"/>
          <w:color w:val="3D3A67"/>
        </w:rPr>
      </w:pPr>
      <w:ins w:id="156" w:author="Unknown">
        <w:r>
          <w:rPr>
            <w:rStyle w:val="a9"/>
            <w:rFonts w:ascii="Arial" w:hAnsi="Arial" w:cs="Arial"/>
            <w:color w:val="3D3A67"/>
          </w:rPr>
          <w:t>Шлифовальная бумага.</w:t>
        </w:r>
      </w:ins>
    </w:p>
    <w:p w:rsidR="00787075" w:rsidRDefault="00787075" w:rsidP="008451B3">
      <w:pPr>
        <w:pStyle w:val="lenstr4gtm"/>
        <w:shd w:val="clear" w:color="auto" w:fill="FFFFFF"/>
        <w:spacing w:before="0" w:beforeAutospacing="0" w:after="0" w:afterAutospacing="0"/>
        <w:textAlignment w:val="baseline"/>
        <w:rPr>
          <w:ins w:id="157" w:author="Unknown"/>
          <w:rFonts w:ascii="Arial" w:hAnsi="Arial" w:cs="Arial"/>
          <w:color w:val="3D3A67"/>
        </w:rPr>
      </w:pPr>
      <w:ins w:id="158" w:author="Unknown">
        <w:r>
          <w:rPr>
            <w:rStyle w:val="lenstr4gtm1"/>
            <w:rFonts w:ascii="Arial" w:hAnsi="Arial" w:cs="Arial"/>
            <w:color w:val="3D3A67"/>
            <w:u w:val="single"/>
            <w:bdr w:val="none" w:sz="0" w:space="0" w:color="auto" w:frame="1"/>
          </w:rPr>
          <w:t xml:space="preserve">Чтобы процесс </w:t>
        </w:r>
        <w:proofErr w:type="spellStart"/>
        <w:r>
          <w:rPr>
            <w:rStyle w:val="lenstr4gtm1"/>
            <w:rFonts w:ascii="Arial" w:hAnsi="Arial" w:cs="Arial"/>
            <w:color w:val="3D3A67"/>
            <w:u w:val="single"/>
            <w:bdr w:val="none" w:sz="0" w:space="0" w:color="auto" w:frame="1"/>
          </w:rPr>
          <w:t>шпаклевания</w:t>
        </w:r>
        <w:proofErr w:type="spellEnd"/>
        <w:r>
          <w:rPr>
            <w:rStyle w:val="lenstr4gtm1"/>
            <w:rFonts w:ascii="Arial" w:hAnsi="Arial" w:cs="Arial"/>
            <w:color w:val="3D3A67"/>
            <w:u w:val="single"/>
            <w:bdr w:val="none" w:sz="0" w:space="0" w:color="auto" w:frame="1"/>
          </w:rPr>
          <w:t xml:space="preserve"> гипсокартонных углов прошел без проблем, необходимо использовать следующие материалы, которые помогут в работе</w:t>
        </w:r>
      </w:ins>
      <w:r>
        <w:rPr>
          <w:rFonts w:ascii="inherit" w:hAnsi="inherit" w:cs="Arial"/>
          <w:noProof/>
          <w:color w:val="0000FF"/>
        </w:rPr>
        <w:drawing>
          <wp:inline distT="0" distB="0" distL="0" distR="0">
            <wp:extent cx="3810000" cy="2857500"/>
            <wp:effectExtent l="19050" t="0" r="0" b="0"/>
            <wp:docPr id="10" name="Рисунок 56" descr="https://avatars.mds.yandex.net/get-direct/238679/7RjdqRisWtZfJrZr51_W3w/y300">
              <a:hlinkClick xmlns:a="http://schemas.openxmlformats.org/drawingml/2006/main" r:id="rId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avatars.mds.yandex.net/get-direct/238679/7RjdqRisWtZfJrZr51_W3w/y300">
                      <a:hlinkClick r:id="rId60" tgtFrame="&quot;_blank&quot;"/>
                    </pic:cNvPr>
                    <pic:cNvPicPr>
                      <a:picLocks noChangeAspect="1" noChangeArrowheads="1"/>
                    </pic:cNvPicPr>
                  </pic:nvPicPr>
                  <pic:blipFill>
                    <a:blip r:embed="rId61"/>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787075" w:rsidRDefault="00787075" w:rsidP="008451B3">
      <w:pPr>
        <w:numPr>
          <w:ilvl w:val="0"/>
          <w:numId w:val="12"/>
        </w:numPr>
        <w:shd w:val="clear" w:color="auto" w:fill="FFFFFF"/>
        <w:spacing w:after="90" w:line="240" w:lineRule="auto"/>
        <w:ind w:left="600"/>
        <w:textAlignment w:val="baseline"/>
        <w:rPr>
          <w:ins w:id="159" w:author="Unknown"/>
          <w:rFonts w:ascii="Arial" w:hAnsi="Arial" w:cs="Arial"/>
          <w:color w:val="3D3A67"/>
        </w:rPr>
      </w:pPr>
      <w:proofErr w:type="spellStart"/>
      <w:ins w:id="160" w:author="Unknown">
        <w:r>
          <w:rPr>
            <w:rFonts w:ascii="Arial" w:hAnsi="Arial" w:cs="Arial"/>
            <w:color w:val="3D3A67"/>
          </w:rPr>
          <w:t>Флизелиновая</w:t>
        </w:r>
        <w:proofErr w:type="spellEnd"/>
        <w:r>
          <w:rPr>
            <w:rFonts w:ascii="Arial" w:hAnsi="Arial" w:cs="Arial"/>
            <w:color w:val="3D3A67"/>
          </w:rPr>
          <w:t xml:space="preserve"> лента, необходимая для закрепления полученной конструкции.</w:t>
        </w:r>
      </w:ins>
    </w:p>
    <w:p w:rsidR="00787075" w:rsidRDefault="00787075" w:rsidP="008451B3">
      <w:pPr>
        <w:numPr>
          <w:ilvl w:val="0"/>
          <w:numId w:val="12"/>
        </w:numPr>
        <w:shd w:val="clear" w:color="auto" w:fill="FFFFFF"/>
        <w:spacing w:after="90" w:line="240" w:lineRule="auto"/>
        <w:ind w:left="600"/>
        <w:textAlignment w:val="baseline"/>
        <w:rPr>
          <w:ins w:id="161" w:author="Unknown"/>
          <w:rFonts w:ascii="Arial" w:hAnsi="Arial" w:cs="Arial"/>
          <w:color w:val="3D3A67"/>
        </w:rPr>
      </w:pPr>
      <w:ins w:id="162" w:author="Unknown">
        <w:r>
          <w:rPr>
            <w:rFonts w:ascii="Arial" w:hAnsi="Arial" w:cs="Arial"/>
            <w:color w:val="3D3A67"/>
          </w:rPr>
          <w:t xml:space="preserve">«Серпянка» – строительная сеточка, с помощью которой осуществляют заделку внутренних углов </w:t>
        </w:r>
        <w:proofErr w:type="spellStart"/>
        <w:r>
          <w:rPr>
            <w:rFonts w:ascii="Arial" w:hAnsi="Arial" w:cs="Arial"/>
            <w:color w:val="3D3A67"/>
          </w:rPr>
          <w:t>гипсокартона</w:t>
        </w:r>
        <w:proofErr w:type="spellEnd"/>
        <w:r>
          <w:rPr>
            <w:rFonts w:ascii="Arial" w:hAnsi="Arial" w:cs="Arial"/>
            <w:color w:val="3D3A67"/>
          </w:rPr>
          <w:t>.</w:t>
        </w:r>
      </w:ins>
    </w:p>
    <w:p w:rsidR="00787075" w:rsidRDefault="008265B7" w:rsidP="008451B3">
      <w:pPr>
        <w:numPr>
          <w:ilvl w:val="0"/>
          <w:numId w:val="12"/>
        </w:numPr>
        <w:shd w:val="clear" w:color="auto" w:fill="FFFFFF"/>
        <w:spacing w:after="0" w:line="240" w:lineRule="auto"/>
        <w:ind w:left="600"/>
        <w:textAlignment w:val="baseline"/>
        <w:rPr>
          <w:ins w:id="163" w:author="Unknown"/>
          <w:rFonts w:ascii="Arial" w:hAnsi="Arial" w:cs="Arial"/>
          <w:color w:val="3D3A67"/>
        </w:rPr>
      </w:pPr>
      <w:ins w:id="164" w:author="Unknown">
        <w:r>
          <w:rPr>
            <w:rFonts w:ascii="Arial" w:hAnsi="Arial" w:cs="Arial"/>
            <w:color w:val="3D3A67"/>
          </w:rPr>
          <w:fldChar w:fldCharType="begin"/>
        </w:r>
        <w:r w:rsidR="00787075">
          <w:rPr>
            <w:rFonts w:ascii="Arial" w:hAnsi="Arial" w:cs="Arial"/>
            <w:color w:val="3D3A67"/>
          </w:rPr>
          <w:instrText xml:space="preserve"> HYPERLINK "https://otdelka-expert.ru/shpaklevka/perforirovannyj-ugolok-pod-shpaklevku-731" </w:instrText>
        </w:r>
        <w:r>
          <w:rPr>
            <w:rFonts w:ascii="Arial" w:hAnsi="Arial" w:cs="Arial"/>
            <w:color w:val="3D3A67"/>
          </w:rPr>
          <w:fldChar w:fldCharType="separate"/>
        </w:r>
        <w:r w:rsidR="00787075">
          <w:rPr>
            <w:rStyle w:val="a8"/>
            <w:rFonts w:ascii="Arial" w:hAnsi="Arial" w:cs="Arial"/>
            <w:color w:val="736CA6"/>
            <w:bdr w:val="none" w:sz="0" w:space="0" w:color="auto" w:frame="1"/>
          </w:rPr>
          <w:t>Перфорированные уголки</w:t>
        </w:r>
        <w:r>
          <w:rPr>
            <w:rFonts w:ascii="Arial" w:hAnsi="Arial" w:cs="Arial"/>
            <w:color w:val="3D3A67"/>
          </w:rPr>
          <w:fldChar w:fldCharType="end"/>
        </w:r>
        <w:r w:rsidR="00787075">
          <w:rPr>
            <w:rFonts w:ascii="Arial" w:hAnsi="Arial" w:cs="Arial"/>
            <w:color w:val="3D3A67"/>
          </w:rPr>
          <w:t>. Существует четыре вида таких уголков: пластмассовые, клеящиеся, закругленные и железные. Каждый из них может быть использован для отделки наружных углов. Для предотвращения деформации углов в помещениях, предназначенных для выполнения активных действий, лучше использовать закругленные уголки.</w:t>
        </w:r>
      </w:ins>
    </w:p>
    <w:p w:rsidR="00787075" w:rsidRDefault="00787075" w:rsidP="00787075">
      <w:pPr>
        <w:pStyle w:val="3"/>
        <w:shd w:val="clear" w:color="auto" w:fill="FFFFFF"/>
        <w:spacing w:before="0" w:beforeAutospacing="0" w:after="0" w:afterAutospacing="0"/>
        <w:textAlignment w:val="baseline"/>
        <w:rPr>
          <w:ins w:id="165" w:author="Unknown"/>
          <w:rFonts w:ascii="inherit" w:hAnsi="inherit" w:cs="Arial"/>
          <w:b w:val="0"/>
          <w:bCs w:val="0"/>
          <w:color w:val="3D3A67"/>
          <w:sz w:val="30"/>
          <w:szCs w:val="30"/>
        </w:rPr>
      </w:pPr>
      <w:ins w:id="166" w:author="Unknown">
        <w:r>
          <w:rPr>
            <w:rFonts w:ascii="inherit" w:hAnsi="inherit" w:cs="Arial"/>
            <w:b w:val="0"/>
            <w:bCs w:val="0"/>
            <w:color w:val="3D3A67"/>
            <w:sz w:val="30"/>
            <w:szCs w:val="30"/>
            <w:bdr w:val="none" w:sz="0" w:space="0" w:color="auto" w:frame="1"/>
          </w:rPr>
          <w:t>Выбираем шпаклевку</w:t>
        </w:r>
      </w:ins>
    </w:p>
    <w:p w:rsidR="00787075" w:rsidRDefault="00787075" w:rsidP="00787075">
      <w:pPr>
        <w:pStyle w:val="lenstr4gtm"/>
        <w:shd w:val="clear" w:color="auto" w:fill="FFFFFF"/>
        <w:spacing w:before="0" w:beforeAutospacing="0" w:after="0" w:afterAutospacing="0"/>
        <w:textAlignment w:val="baseline"/>
        <w:rPr>
          <w:ins w:id="167" w:author="Unknown"/>
          <w:rFonts w:ascii="Arial" w:hAnsi="Arial" w:cs="Arial"/>
          <w:color w:val="3D3A67"/>
        </w:rPr>
      </w:pPr>
      <w:ins w:id="168" w:author="Unknown">
        <w:r>
          <w:rPr>
            <w:rFonts w:ascii="Arial" w:hAnsi="Arial" w:cs="Arial"/>
            <w:color w:val="3D3A67"/>
          </w:rPr>
          <w:t>Перед тем </w:t>
        </w:r>
        <w:r w:rsidR="008265B7">
          <w:rPr>
            <w:rFonts w:ascii="Arial" w:hAnsi="Arial" w:cs="Arial"/>
            <w:color w:val="3D3A67"/>
          </w:rPr>
          <w:fldChar w:fldCharType="begin"/>
        </w:r>
        <w:r>
          <w:rPr>
            <w:rFonts w:ascii="Arial" w:hAnsi="Arial" w:cs="Arial"/>
            <w:color w:val="3D3A67"/>
          </w:rPr>
          <w:instrText xml:space="preserve"> HYPERLINK "https://otdelka-expert.ru/shpaklevka/gipsokartona/kak-zashpaklevat-gipsokarton-692" </w:instrText>
        </w:r>
        <w:r w:rsidR="008265B7">
          <w:rPr>
            <w:rFonts w:ascii="Arial" w:hAnsi="Arial" w:cs="Arial"/>
            <w:color w:val="3D3A67"/>
          </w:rPr>
          <w:fldChar w:fldCharType="separate"/>
        </w:r>
        <w:r>
          <w:rPr>
            <w:rStyle w:val="a8"/>
            <w:rFonts w:ascii="Arial" w:hAnsi="Arial" w:cs="Arial"/>
            <w:color w:val="736CA6"/>
            <w:bdr w:val="none" w:sz="0" w:space="0" w:color="auto" w:frame="1"/>
          </w:rPr>
          <w:t xml:space="preserve">как </w:t>
        </w:r>
        <w:proofErr w:type="gramStart"/>
        <w:r>
          <w:rPr>
            <w:rStyle w:val="a8"/>
            <w:rFonts w:ascii="Arial" w:hAnsi="Arial" w:cs="Arial"/>
            <w:color w:val="736CA6"/>
            <w:bdr w:val="none" w:sz="0" w:space="0" w:color="auto" w:frame="1"/>
          </w:rPr>
          <w:t xml:space="preserve">зашпаклевать </w:t>
        </w:r>
        <w:proofErr w:type="spellStart"/>
        <w:r>
          <w:rPr>
            <w:rStyle w:val="a8"/>
            <w:rFonts w:ascii="Arial" w:hAnsi="Arial" w:cs="Arial"/>
            <w:color w:val="736CA6"/>
            <w:bdr w:val="none" w:sz="0" w:space="0" w:color="auto" w:frame="1"/>
          </w:rPr>
          <w:t>гипсокартон</w:t>
        </w:r>
        <w:proofErr w:type="spellEnd"/>
        <w:r w:rsidR="008265B7">
          <w:rPr>
            <w:rFonts w:ascii="Arial" w:hAnsi="Arial" w:cs="Arial"/>
            <w:color w:val="3D3A67"/>
          </w:rPr>
          <w:fldChar w:fldCharType="end"/>
        </w:r>
        <w:r>
          <w:rPr>
            <w:rFonts w:ascii="Arial" w:hAnsi="Arial" w:cs="Arial"/>
            <w:color w:val="3D3A67"/>
          </w:rPr>
          <w:t> в углах надо правильно подобрать</w:t>
        </w:r>
        <w:proofErr w:type="gramEnd"/>
        <w:r>
          <w:rPr>
            <w:rFonts w:ascii="Arial" w:hAnsi="Arial" w:cs="Arial"/>
            <w:color w:val="3D3A67"/>
          </w:rPr>
          <w:t xml:space="preserve"> шпаклевку. В современных торговых сетях, специализирующихся на реализации строительных материалов, представлен достаточно широкий ассортимент сухих строительных смесей.</w:t>
        </w:r>
        <w:r>
          <w:rPr>
            <w:rFonts w:ascii="Arial" w:hAnsi="Arial" w:cs="Arial"/>
            <w:color w:val="3D3A67"/>
          </w:rPr>
          <w:br/>
        </w:r>
        <w:r>
          <w:rPr>
            <w:rStyle w:val="lenstr4gtm1"/>
            <w:rFonts w:ascii="Arial" w:hAnsi="Arial" w:cs="Arial"/>
            <w:color w:val="3D3A67"/>
            <w:u w:val="single"/>
            <w:bdr w:val="none" w:sz="0" w:space="0" w:color="auto" w:frame="1"/>
          </w:rPr>
          <w:t>Их настолько много, что иногда можно запутаться, какая конкретная шпаклевка подойдет для того или иного вида работ:</w:t>
        </w:r>
      </w:ins>
    </w:p>
    <w:p w:rsidR="00787075" w:rsidRDefault="00787075" w:rsidP="008451B3">
      <w:pPr>
        <w:numPr>
          <w:ilvl w:val="0"/>
          <w:numId w:val="13"/>
        </w:numPr>
        <w:shd w:val="clear" w:color="auto" w:fill="FFFFFF"/>
        <w:spacing w:after="90" w:line="240" w:lineRule="auto"/>
        <w:ind w:left="600"/>
        <w:textAlignment w:val="baseline"/>
        <w:rPr>
          <w:ins w:id="169" w:author="Unknown"/>
          <w:rFonts w:ascii="Arial" w:hAnsi="Arial" w:cs="Arial"/>
          <w:color w:val="3D3A67"/>
        </w:rPr>
      </w:pPr>
      <w:ins w:id="170" w:author="Unknown">
        <w:r>
          <w:rPr>
            <w:rFonts w:ascii="Arial" w:hAnsi="Arial" w:cs="Arial"/>
            <w:color w:val="3D3A67"/>
          </w:rPr>
          <w:t>Одни предназначены для отделки стен и потолков, другие – для откосов и трещин. Третьи нужны исключительно для декоративных целей. Нужно сказать, что стоимость разных видов сильно отличается.</w:t>
        </w:r>
      </w:ins>
    </w:p>
    <w:p w:rsidR="00787075" w:rsidRDefault="00787075" w:rsidP="008451B3">
      <w:pPr>
        <w:numPr>
          <w:ilvl w:val="0"/>
          <w:numId w:val="13"/>
        </w:numPr>
        <w:shd w:val="clear" w:color="auto" w:fill="FFFFFF"/>
        <w:spacing w:after="0" w:line="240" w:lineRule="auto"/>
        <w:ind w:left="600"/>
        <w:textAlignment w:val="baseline"/>
        <w:rPr>
          <w:ins w:id="171" w:author="Unknown"/>
          <w:rFonts w:ascii="Arial" w:hAnsi="Arial" w:cs="Arial"/>
          <w:color w:val="3D3A67"/>
        </w:rPr>
      </w:pPr>
      <w:ins w:id="172" w:author="Unknown">
        <w:r>
          <w:rPr>
            <w:rFonts w:ascii="Arial" w:hAnsi="Arial" w:cs="Arial"/>
            <w:color w:val="3D3A67"/>
          </w:rPr>
          <w:lastRenderedPageBreak/>
          <w:t>Сухие смеси обойдутся гораздо дешевле. Это во многом обусловлено длительным сроком хранения. Кроме того, допускается дозированное использование сухих смесей.</w:t>
        </w:r>
        <w:r>
          <w:rPr>
            <w:rFonts w:ascii="Arial" w:hAnsi="Arial" w:cs="Arial"/>
            <w:color w:val="3D3A67"/>
          </w:rPr>
          <w:br/>
          <w:t>В некоторых местах можно что-то выровнять, подрисовать, а оставшуюся смесь можно использовать для аварийных работ. </w:t>
        </w:r>
        <w:r>
          <w:rPr>
            <w:rStyle w:val="a7"/>
            <w:rFonts w:ascii="inherit" w:hAnsi="inherit" w:cs="Arial"/>
            <w:color w:val="3D3A67"/>
            <w:bdr w:val="none" w:sz="0" w:space="0" w:color="auto" w:frame="1"/>
          </w:rPr>
          <w:t>Что касается готовой шпаклевки, то она подвержена различным изменениям не в лучшую сторону.</w:t>
        </w:r>
      </w:ins>
    </w:p>
    <w:p w:rsidR="00787075" w:rsidRDefault="00787075" w:rsidP="00787075">
      <w:pPr>
        <w:pStyle w:val="lenstr4gtm"/>
        <w:shd w:val="clear" w:color="auto" w:fill="FFFFFF"/>
        <w:spacing w:before="0" w:beforeAutospacing="0" w:after="0" w:afterAutospacing="0"/>
        <w:textAlignment w:val="baseline"/>
        <w:rPr>
          <w:ins w:id="173" w:author="Unknown"/>
          <w:rFonts w:ascii="Arial" w:hAnsi="Arial" w:cs="Arial"/>
          <w:color w:val="3D3A67"/>
        </w:rPr>
      </w:pPr>
      <w:ins w:id="174" w:author="Unknown">
        <w:r>
          <w:rPr>
            <w:rFonts w:ascii="Arial" w:hAnsi="Arial" w:cs="Arial"/>
            <w:color w:val="3D3A67"/>
          </w:rPr>
          <w:t xml:space="preserve">Внимание: Если вы делаете окончательную отделку, тогда вам надо брать «финиш». Стартовая имеет более крупную </w:t>
        </w:r>
        <w:proofErr w:type="gramStart"/>
        <w:r>
          <w:rPr>
            <w:rFonts w:ascii="Arial" w:hAnsi="Arial" w:cs="Arial"/>
            <w:color w:val="3D3A67"/>
          </w:rPr>
          <w:t>фракцию</w:t>
        </w:r>
        <w:proofErr w:type="gramEnd"/>
        <w:r>
          <w:rPr>
            <w:rFonts w:ascii="Arial" w:hAnsi="Arial" w:cs="Arial"/>
            <w:color w:val="3D3A67"/>
          </w:rPr>
          <w:t xml:space="preserve"> и вы не сможете сделать гладкой поверхность.</w:t>
        </w:r>
      </w:ins>
    </w:p>
    <w:p w:rsidR="00787075" w:rsidRDefault="00787075" w:rsidP="00787075">
      <w:pPr>
        <w:pStyle w:val="a4"/>
        <w:shd w:val="clear" w:color="auto" w:fill="FFFFFF"/>
        <w:spacing w:before="0" w:beforeAutospacing="0" w:after="0" w:afterAutospacing="0"/>
        <w:textAlignment w:val="baseline"/>
        <w:rPr>
          <w:ins w:id="175" w:author="Unknown"/>
          <w:rFonts w:ascii="Arial" w:hAnsi="Arial" w:cs="Arial"/>
          <w:color w:val="3D3A67"/>
        </w:rPr>
      </w:pPr>
      <w:ins w:id="176" w:author="Unknown">
        <w:r>
          <w:rPr>
            <w:rFonts w:ascii="Arial" w:hAnsi="Arial" w:cs="Arial"/>
            <w:color w:val="3D3A67"/>
            <w:u w:val="single"/>
            <w:bdr w:val="none" w:sz="0" w:space="0" w:color="auto" w:frame="1"/>
          </w:rPr>
          <w:t xml:space="preserve">В зависимости от области применения шпаклевки разделяют </w:t>
        </w:r>
        <w:proofErr w:type="gramStart"/>
        <w:r>
          <w:rPr>
            <w:rFonts w:ascii="Arial" w:hAnsi="Arial" w:cs="Arial"/>
            <w:color w:val="3D3A67"/>
            <w:u w:val="single"/>
            <w:bdr w:val="none" w:sz="0" w:space="0" w:color="auto" w:frame="1"/>
          </w:rPr>
          <w:t>на</w:t>
        </w:r>
        <w:proofErr w:type="gramEnd"/>
        <w:r>
          <w:rPr>
            <w:rFonts w:ascii="Arial" w:hAnsi="Arial" w:cs="Arial"/>
            <w:color w:val="3D3A67"/>
            <w:u w:val="single"/>
            <w:bdr w:val="none" w:sz="0" w:space="0" w:color="auto" w:frame="1"/>
          </w:rPr>
          <w:t>:</w:t>
        </w:r>
      </w:ins>
    </w:p>
    <w:p w:rsidR="00787075" w:rsidRDefault="00787075" w:rsidP="008451B3">
      <w:pPr>
        <w:numPr>
          <w:ilvl w:val="0"/>
          <w:numId w:val="14"/>
        </w:numPr>
        <w:shd w:val="clear" w:color="auto" w:fill="FFFFFF"/>
        <w:spacing w:after="90" w:line="240" w:lineRule="auto"/>
        <w:ind w:left="600"/>
        <w:textAlignment w:val="baseline"/>
        <w:rPr>
          <w:ins w:id="177" w:author="Unknown"/>
          <w:rFonts w:ascii="Arial" w:hAnsi="Arial" w:cs="Arial"/>
          <w:color w:val="3D3A67"/>
        </w:rPr>
      </w:pPr>
      <w:ins w:id="178" w:author="Unknown">
        <w:r>
          <w:rPr>
            <w:rStyle w:val="a9"/>
            <w:rFonts w:ascii="Arial" w:hAnsi="Arial" w:cs="Arial"/>
            <w:color w:val="3D3A67"/>
          </w:rPr>
          <w:t>Полимерные;</w:t>
        </w:r>
      </w:ins>
    </w:p>
    <w:p w:rsidR="00787075" w:rsidRDefault="00787075" w:rsidP="008451B3">
      <w:pPr>
        <w:numPr>
          <w:ilvl w:val="0"/>
          <w:numId w:val="14"/>
        </w:numPr>
        <w:shd w:val="clear" w:color="auto" w:fill="FFFFFF"/>
        <w:spacing w:after="90" w:line="240" w:lineRule="auto"/>
        <w:ind w:left="600"/>
        <w:textAlignment w:val="baseline"/>
        <w:rPr>
          <w:ins w:id="179" w:author="Unknown"/>
          <w:rFonts w:ascii="Arial" w:hAnsi="Arial" w:cs="Arial"/>
          <w:color w:val="3D3A67"/>
        </w:rPr>
      </w:pPr>
      <w:ins w:id="180" w:author="Unknown">
        <w:r>
          <w:rPr>
            <w:rStyle w:val="a9"/>
            <w:rFonts w:ascii="Arial" w:hAnsi="Arial" w:cs="Arial"/>
            <w:color w:val="3D3A67"/>
          </w:rPr>
          <w:t>Гипсовые;</w:t>
        </w:r>
      </w:ins>
    </w:p>
    <w:p w:rsidR="00787075" w:rsidRDefault="00787075" w:rsidP="008451B3">
      <w:pPr>
        <w:numPr>
          <w:ilvl w:val="0"/>
          <w:numId w:val="14"/>
        </w:numPr>
        <w:shd w:val="clear" w:color="auto" w:fill="FFFFFF"/>
        <w:spacing w:after="90" w:line="240" w:lineRule="auto"/>
        <w:ind w:left="600"/>
        <w:textAlignment w:val="baseline"/>
        <w:rPr>
          <w:ins w:id="181" w:author="Unknown"/>
          <w:rFonts w:ascii="Arial" w:hAnsi="Arial" w:cs="Arial"/>
          <w:color w:val="3D3A67"/>
        </w:rPr>
      </w:pPr>
      <w:ins w:id="182" w:author="Unknown">
        <w:r>
          <w:rPr>
            <w:rStyle w:val="a9"/>
            <w:rFonts w:ascii="Arial" w:hAnsi="Arial" w:cs="Arial"/>
            <w:color w:val="3D3A67"/>
          </w:rPr>
          <w:t>Цементные.</w:t>
        </w:r>
      </w:ins>
    </w:p>
    <w:p w:rsidR="00787075" w:rsidRDefault="00787075" w:rsidP="00787075">
      <w:pPr>
        <w:pStyle w:val="2"/>
        <w:shd w:val="clear" w:color="auto" w:fill="FFFFFF"/>
        <w:spacing w:before="0" w:beforeAutospacing="0" w:after="0" w:afterAutospacing="0"/>
        <w:textAlignment w:val="baseline"/>
        <w:rPr>
          <w:ins w:id="183" w:author="Unknown"/>
          <w:rFonts w:ascii="inherit" w:hAnsi="inherit" w:cs="Arial"/>
          <w:b w:val="0"/>
          <w:bCs w:val="0"/>
          <w:color w:val="3D3A67"/>
          <w:sz w:val="39"/>
          <w:szCs w:val="39"/>
        </w:rPr>
      </w:pPr>
      <w:ins w:id="184" w:author="Unknown">
        <w:r>
          <w:rPr>
            <w:rFonts w:ascii="inherit" w:hAnsi="inherit" w:cs="Arial"/>
            <w:b w:val="0"/>
            <w:bCs w:val="0"/>
            <w:color w:val="3D3A67"/>
            <w:sz w:val="39"/>
            <w:szCs w:val="39"/>
            <w:bdr w:val="none" w:sz="0" w:space="0" w:color="auto" w:frame="1"/>
          </w:rPr>
          <w:t>Отделка внешних углов</w:t>
        </w:r>
      </w:ins>
    </w:p>
    <w:p w:rsidR="00787075" w:rsidRDefault="00787075" w:rsidP="00787075">
      <w:pPr>
        <w:pStyle w:val="lenstr4gtm"/>
        <w:shd w:val="clear" w:color="auto" w:fill="FFFFFF"/>
        <w:spacing w:before="0" w:beforeAutospacing="0" w:after="300" w:afterAutospacing="0"/>
        <w:textAlignment w:val="baseline"/>
        <w:rPr>
          <w:ins w:id="185" w:author="Unknown"/>
          <w:rFonts w:ascii="Arial" w:hAnsi="Arial" w:cs="Arial"/>
          <w:color w:val="3D3A67"/>
        </w:rPr>
      </w:pPr>
      <w:ins w:id="186" w:author="Unknown">
        <w:r>
          <w:rPr>
            <w:rFonts w:ascii="Arial" w:hAnsi="Arial" w:cs="Arial"/>
            <w:color w:val="3D3A67"/>
          </w:rPr>
          <w:t xml:space="preserve">Как шпаклевать угол из </w:t>
        </w:r>
        <w:proofErr w:type="spellStart"/>
        <w:r>
          <w:rPr>
            <w:rFonts w:ascii="Arial" w:hAnsi="Arial" w:cs="Arial"/>
            <w:color w:val="3D3A67"/>
          </w:rPr>
          <w:t>гипсокартона</w:t>
        </w:r>
        <w:proofErr w:type="spellEnd"/>
        <w:r>
          <w:rPr>
            <w:rFonts w:ascii="Arial" w:hAnsi="Arial" w:cs="Arial"/>
            <w:color w:val="3D3A67"/>
          </w:rPr>
          <w:t xml:space="preserve"> наружный, здесь надо придерживаться просто определенных правил.</w:t>
        </w:r>
      </w:ins>
    </w:p>
    <w:p w:rsidR="00787075" w:rsidRDefault="00787075" w:rsidP="00787075">
      <w:pPr>
        <w:shd w:val="clear" w:color="auto" w:fill="F2F4F6"/>
        <w:textAlignment w:val="baseline"/>
        <w:rPr>
          <w:ins w:id="187" w:author="Unknown"/>
          <w:rFonts w:ascii="Arial" w:hAnsi="Arial" w:cs="Arial"/>
          <w:color w:val="3D3A67"/>
        </w:rPr>
      </w:pPr>
      <w:r>
        <w:rPr>
          <w:rFonts w:ascii="Arial" w:hAnsi="Arial" w:cs="Arial"/>
          <w:noProof/>
          <w:color w:val="736CA6"/>
          <w:bdr w:val="none" w:sz="0" w:space="0" w:color="auto" w:frame="1"/>
        </w:rPr>
        <w:drawing>
          <wp:inline distT="0" distB="0" distL="0" distR="0">
            <wp:extent cx="4524375" cy="3286125"/>
            <wp:effectExtent l="19050" t="0" r="9525" b="0"/>
            <wp:docPr id="57" name="Рисунок 57" descr="Уголки для отделки углов">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Уголки для отделки углов">
                      <a:hlinkClick r:id="rId62"/>
                    </pic:cNvPr>
                    <pic:cNvPicPr>
                      <a:picLocks noChangeAspect="1" noChangeArrowheads="1"/>
                    </pic:cNvPicPr>
                  </pic:nvPicPr>
                  <pic:blipFill>
                    <a:blip r:embed="rId63"/>
                    <a:srcRect/>
                    <a:stretch>
                      <a:fillRect/>
                    </a:stretch>
                  </pic:blipFill>
                  <pic:spPr bwMode="auto">
                    <a:xfrm>
                      <a:off x="0" y="0"/>
                      <a:ext cx="4524375" cy="3286125"/>
                    </a:xfrm>
                    <a:prstGeom prst="rect">
                      <a:avLst/>
                    </a:prstGeom>
                    <a:noFill/>
                    <a:ln w="9525">
                      <a:noFill/>
                      <a:miter lim="800000"/>
                      <a:headEnd/>
                      <a:tailEnd/>
                    </a:ln>
                  </pic:spPr>
                </pic:pic>
              </a:graphicData>
            </a:graphic>
          </wp:inline>
        </w:drawing>
      </w:r>
    </w:p>
    <w:p w:rsidR="00787075" w:rsidRDefault="00787075" w:rsidP="00787075">
      <w:pPr>
        <w:shd w:val="clear" w:color="auto" w:fill="F2F4F6"/>
        <w:jc w:val="center"/>
        <w:textAlignment w:val="baseline"/>
        <w:rPr>
          <w:ins w:id="188" w:author="Unknown"/>
          <w:rFonts w:ascii="inherit" w:hAnsi="inherit" w:cs="Arial"/>
          <w:i/>
          <w:iCs/>
          <w:color w:val="737192"/>
          <w:sz w:val="21"/>
          <w:szCs w:val="21"/>
        </w:rPr>
      </w:pPr>
      <w:ins w:id="189" w:author="Unknown">
        <w:r>
          <w:rPr>
            <w:rFonts w:ascii="inherit" w:hAnsi="inherit" w:cs="Arial"/>
            <w:i/>
            <w:iCs/>
            <w:color w:val="737192"/>
            <w:sz w:val="21"/>
            <w:szCs w:val="21"/>
          </w:rPr>
          <w:t>Уголки для отделки углов</w:t>
        </w:r>
      </w:ins>
    </w:p>
    <w:p w:rsidR="00787075" w:rsidRDefault="00787075" w:rsidP="00787075">
      <w:pPr>
        <w:pStyle w:val="lenstr4gtm"/>
        <w:shd w:val="clear" w:color="auto" w:fill="FFFFFF"/>
        <w:spacing w:before="0" w:beforeAutospacing="0" w:after="0" w:afterAutospacing="0"/>
        <w:textAlignment w:val="baseline"/>
        <w:rPr>
          <w:ins w:id="190" w:author="Unknown"/>
          <w:rFonts w:ascii="Arial" w:hAnsi="Arial" w:cs="Arial"/>
          <w:color w:val="3D3A67"/>
        </w:rPr>
      </w:pPr>
      <w:ins w:id="191" w:author="Unknown">
        <w:r>
          <w:rPr>
            <w:rFonts w:ascii="Arial" w:hAnsi="Arial" w:cs="Arial"/>
            <w:color w:val="3D3A67"/>
          </w:rPr>
          <w:t>Внимание: 70% успешного выполнения </w:t>
        </w:r>
        <w:proofErr w:type="spellStart"/>
        <w:r>
          <w:rPr>
            <w:rFonts w:ascii="Arial" w:hAnsi="Arial" w:cs="Arial"/>
            <w:color w:val="3D3A67"/>
          </w:rPr>
          <w:t>шпаклевания</w:t>
        </w:r>
        <w:proofErr w:type="spellEnd"/>
        <w:r>
          <w:rPr>
            <w:rFonts w:ascii="Arial" w:hAnsi="Arial" w:cs="Arial"/>
            <w:color w:val="3D3A67"/>
          </w:rPr>
          <w:t xml:space="preserve"> внешних углов гипсокартонных  стен напрямую зависит от правильного монтажа армированного уголка. Для дополнительной адаптации можно использовать присаженные на клей перфорированные уголки, выполненные из узкого алюминия.</w:t>
        </w:r>
      </w:ins>
    </w:p>
    <w:p w:rsidR="00787075" w:rsidRDefault="00787075" w:rsidP="00787075">
      <w:pPr>
        <w:pStyle w:val="lenstr4gtm"/>
        <w:shd w:val="clear" w:color="auto" w:fill="FFFFFF"/>
        <w:spacing w:before="0" w:beforeAutospacing="0" w:after="0" w:afterAutospacing="0"/>
        <w:textAlignment w:val="baseline"/>
        <w:rPr>
          <w:ins w:id="192" w:author="Unknown"/>
          <w:rFonts w:ascii="Arial" w:hAnsi="Arial" w:cs="Arial"/>
          <w:color w:val="3D3A67"/>
        </w:rPr>
      </w:pPr>
      <w:ins w:id="193" w:author="Unknown">
        <w:r>
          <w:rPr>
            <w:rStyle w:val="lenstr4gtm1"/>
            <w:rFonts w:ascii="Arial" w:hAnsi="Arial" w:cs="Arial"/>
            <w:color w:val="3D3A67"/>
            <w:u w:val="single"/>
            <w:bdr w:val="none" w:sz="0" w:space="0" w:color="auto" w:frame="1"/>
          </w:rPr>
          <w:t xml:space="preserve">При отделке наружных углов </w:t>
        </w:r>
        <w:proofErr w:type="spellStart"/>
        <w:r>
          <w:rPr>
            <w:rStyle w:val="lenstr4gtm1"/>
            <w:rFonts w:ascii="Arial" w:hAnsi="Arial" w:cs="Arial"/>
            <w:color w:val="3D3A67"/>
            <w:u w:val="single"/>
            <w:bdr w:val="none" w:sz="0" w:space="0" w:color="auto" w:frame="1"/>
          </w:rPr>
          <w:t>гипсокартона</w:t>
        </w:r>
        <w:proofErr w:type="spellEnd"/>
        <w:r>
          <w:rPr>
            <w:rStyle w:val="lenstr4gtm1"/>
            <w:rFonts w:ascii="Arial" w:hAnsi="Arial" w:cs="Arial"/>
            <w:color w:val="3D3A67"/>
            <w:u w:val="single"/>
            <w:bdr w:val="none" w:sz="0" w:space="0" w:color="auto" w:frame="1"/>
          </w:rPr>
          <w:t xml:space="preserve"> следует придерживаться следующей технологии:</w:t>
        </w:r>
      </w:ins>
    </w:p>
    <w:p w:rsidR="00787075" w:rsidRPr="00787075" w:rsidRDefault="00787075" w:rsidP="00787075">
      <w:pPr>
        <w:shd w:val="clear" w:color="auto" w:fill="FFFFFF"/>
        <w:textAlignment w:val="baseline"/>
        <w:rPr>
          <w:ins w:id="194" w:author="Unknown"/>
          <w:rFonts w:ascii="Arial" w:hAnsi="Arial" w:cs="Arial"/>
          <w:color w:val="3D3A67"/>
        </w:rPr>
      </w:pPr>
    </w:p>
    <w:p w:rsidR="00787075" w:rsidRPr="00143E81" w:rsidRDefault="00787075" w:rsidP="008451B3">
      <w:pPr>
        <w:numPr>
          <w:ilvl w:val="0"/>
          <w:numId w:val="15"/>
        </w:numPr>
        <w:shd w:val="clear" w:color="auto" w:fill="FFFFFF"/>
        <w:spacing w:after="90" w:line="240" w:lineRule="auto"/>
        <w:ind w:left="600"/>
        <w:textAlignment w:val="baseline"/>
        <w:rPr>
          <w:ins w:id="195" w:author="Unknown"/>
          <w:rFonts w:ascii="Arial" w:hAnsi="Arial" w:cs="Arial"/>
          <w:color w:val="3D3A67"/>
        </w:rPr>
      </w:pPr>
      <w:ins w:id="196" w:author="Unknown">
        <w:r>
          <w:rPr>
            <w:rFonts w:ascii="Arial" w:hAnsi="Arial" w:cs="Arial"/>
            <w:color w:val="3D3A67"/>
          </w:rPr>
          <w:t>Внешний</w:t>
        </w:r>
        <w:r w:rsidRPr="00787075">
          <w:rPr>
            <w:rFonts w:ascii="Arial" w:hAnsi="Arial" w:cs="Arial"/>
            <w:color w:val="3D3A67"/>
          </w:rPr>
          <w:t xml:space="preserve"> </w:t>
        </w:r>
        <w:r>
          <w:rPr>
            <w:rFonts w:ascii="Arial" w:hAnsi="Arial" w:cs="Arial"/>
            <w:color w:val="3D3A67"/>
          </w:rPr>
          <w:t>угол</w:t>
        </w:r>
        <w:r w:rsidRPr="00787075">
          <w:rPr>
            <w:rFonts w:ascii="Arial" w:hAnsi="Arial" w:cs="Arial"/>
            <w:color w:val="3D3A67"/>
          </w:rPr>
          <w:t xml:space="preserve"> </w:t>
        </w:r>
        <w:proofErr w:type="spellStart"/>
        <w:r>
          <w:rPr>
            <w:rFonts w:ascii="Arial" w:hAnsi="Arial" w:cs="Arial"/>
            <w:color w:val="3D3A67"/>
          </w:rPr>
          <w:t>гипсокартона</w:t>
        </w:r>
        <w:proofErr w:type="spellEnd"/>
        <w:r w:rsidRPr="00787075">
          <w:rPr>
            <w:rFonts w:ascii="Arial" w:hAnsi="Arial" w:cs="Arial"/>
            <w:color w:val="3D3A67"/>
          </w:rPr>
          <w:t xml:space="preserve"> </w:t>
        </w:r>
        <w:r>
          <w:rPr>
            <w:rFonts w:ascii="Arial" w:hAnsi="Arial" w:cs="Arial"/>
            <w:color w:val="3D3A67"/>
          </w:rPr>
          <w:t>должен</w:t>
        </w:r>
        <w:r w:rsidRPr="00787075">
          <w:rPr>
            <w:rFonts w:ascii="Arial" w:hAnsi="Arial" w:cs="Arial"/>
            <w:color w:val="3D3A67"/>
          </w:rPr>
          <w:t xml:space="preserve"> </w:t>
        </w:r>
        <w:r>
          <w:rPr>
            <w:rFonts w:ascii="Arial" w:hAnsi="Arial" w:cs="Arial"/>
            <w:color w:val="3D3A67"/>
          </w:rPr>
          <w:t>выдерживать</w:t>
        </w:r>
        <w:r w:rsidRPr="00787075">
          <w:rPr>
            <w:rFonts w:ascii="Arial" w:hAnsi="Arial" w:cs="Arial"/>
            <w:color w:val="3D3A67"/>
          </w:rPr>
          <w:t xml:space="preserve"> </w:t>
        </w:r>
        <w:r>
          <w:rPr>
            <w:rFonts w:ascii="Arial" w:hAnsi="Arial" w:cs="Arial"/>
            <w:color w:val="3D3A67"/>
          </w:rPr>
          <w:t>небольшие</w:t>
        </w:r>
        <w:r w:rsidRPr="00787075">
          <w:rPr>
            <w:rFonts w:ascii="Arial" w:hAnsi="Arial" w:cs="Arial"/>
            <w:color w:val="3D3A67"/>
          </w:rPr>
          <w:t xml:space="preserve"> </w:t>
        </w:r>
        <w:r>
          <w:rPr>
            <w:rFonts w:ascii="Arial" w:hAnsi="Arial" w:cs="Arial"/>
            <w:color w:val="3D3A67"/>
          </w:rPr>
          <w:t>перегрузки</w:t>
        </w:r>
        <w:r w:rsidRPr="00787075">
          <w:rPr>
            <w:rFonts w:ascii="Arial" w:hAnsi="Arial" w:cs="Arial"/>
            <w:color w:val="3D3A67"/>
          </w:rPr>
          <w:t xml:space="preserve"> </w:t>
        </w:r>
        <w:r>
          <w:rPr>
            <w:rFonts w:ascii="Arial" w:hAnsi="Arial" w:cs="Arial"/>
            <w:color w:val="3D3A67"/>
          </w:rPr>
          <w:t>и</w:t>
        </w:r>
        <w:r w:rsidRPr="00787075">
          <w:rPr>
            <w:rFonts w:ascii="Arial" w:hAnsi="Arial" w:cs="Arial"/>
            <w:color w:val="3D3A67"/>
          </w:rPr>
          <w:t xml:space="preserve"> </w:t>
        </w:r>
        <w:r>
          <w:rPr>
            <w:rFonts w:ascii="Arial" w:hAnsi="Arial" w:cs="Arial"/>
            <w:color w:val="3D3A67"/>
          </w:rPr>
          <w:t>удары</w:t>
        </w:r>
        <w:r w:rsidRPr="00787075">
          <w:rPr>
            <w:rFonts w:ascii="Arial" w:hAnsi="Arial" w:cs="Arial"/>
            <w:color w:val="3D3A67"/>
          </w:rPr>
          <w:t xml:space="preserve">. </w:t>
        </w:r>
        <w:r>
          <w:rPr>
            <w:rFonts w:ascii="Arial" w:hAnsi="Arial" w:cs="Arial"/>
            <w:color w:val="3D3A67"/>
          </w:rPr>
          <w:t>Ведь</w:t>
        </w:r>
        <w:r w:rsidRPr="00143E81">
          <w:rPr>
            <w:rFonts w:ascii="Arial" w:hAnsi="Arial" w:cs="Arial"/>
            <w:color w:val="3D3A67"/>
          </w:rPr>
          <w:t xml:space="preserve"> </w:t>
        </w:r>
        <w:r>
          <w:rPr>
            <w:rFonts w:ascii="Arial" w:hAnsi="Arial" w:cs="Arial"/>
            <w:color w:val="3D3A67"/>
          </w:rPr>
          <w:t>очень</w:t>
        </w:r>
        <w:r w:rsidRPr="00143E81">
          <w:rPr>
            <w:rFonts w:ascii="Arial" w:hAnsi="Arial" w:cs="Arial"/>
            <w:color w:val="3D3A67"/>
          </w:rPr>
          <w:t xml:space="preserve"> </w:t>
        </w:r>
        <w:r>
          <w:rPr>
            <w:rFonts w:ascii="Arial" w:hAnsi="Arial" w:cs="Arial"/>
            <w:color w:val="3D3A67"/>
          </w:rPr>
          <w:t>часто</w:t>
        </w:r>
        <w:r w:rsidRPr="00143E81">
          <w:rPr>
            <w:rFonts w:ascii="Arial" w:hAnsi="Arial" w:cs="Arial"/>
            <w:color w:val="3D3A67"/>
          </w:rPr>
          <w:t xml:space="preserve">, </w:t>
        </w:r>
        <w:r>
          <w:rPr>
            <w:rFonts w:ascii="Arial" w:hAnsi="Arial" w:cs="Arial"/>
            <w:color w:val="3D3A67"/>
          </w:rPr>
          <w:t>проходя</w:t>
        </w:r>
        <w:r w:rsidRPr="00143E81">
          <w:rPr>
            <w:rFonts w:ascii="Arial" w:hAnsi="Arial" w:cs="Arial"/>
            <w:color w:val="3D3A67"/>
          </w:rPr>
          <w:t xml:space="preserve"> </w:t>
        </w:r>
        <w:r>
          <w:rPr>
            <w:rFonts w:ascii="Arial" w:hAnsi="Arial" w:cs="Arial"/>
            <w:color w:val="3D3A67"/>
          </w:rPr>
          <w:t>мимо</w:t>
        </w:r>
        <w:r w:rsidRPr="00143E81">
          <w:rPr>
            <w:rFonts w:ascii="Arial" w:hAnsi="Arial" w:cs="Arial"/>
            <w:color w:val="3D3A67"/>
          </w:rPr>
          <w:t xml:space="preserve"> </w:t>
        </w:r>
        <w:r>
          <w:rPr>
            <w:rFonts w:ascii="Arial" w:hAnsi="Arial" w:cs="Arial"/>
            <w:color w:val="3D3A67"/>
          </w:rPr>
          <w:t>стены</w:t>
        </w:r>
        <w:r w:rsidRPr="00143E81">
          <w:rPr>
            <w:rFonts w:ascii="Arial" w:hAnsi="Arial" w:cs="Arial"/>
            <w:color w:val="3D3A67"/>
          </w:rPr>
          <w:t xml:space="preserve">, </w:t>
        </w:r>
        <w:r>
          <w:rPr>
            <w:rFonts w:ascii="Arial" w:hAnsi="Arial" w:cs="Arial"/>
            <w:color w:val="3D3A67"/>
          </w:rPr>
          <w:t>мы</w:t>
        </w:r>
        <w:r w:rsidRPr="00143E81">
          <w:rPr>
            <w:rFonts w:ascii="Arial" w:hAnsi="Arial" w:cs="Arial"/>
            <w:color w:val="3D3A67"/>
          </w:rPr>
          <w:t xml:space="preserve"> </w:t>
        </w:r>
        <w:r>
          <w:rPr>
            <w:rFonts w:ascii="Arial" w:hAnsi="Arial" w:cs="Arial"/>
            <w:color w:val="3D3A67"/>
          </w:rPr>
          <w:t>задеваем</w:t>
        </w:r>
        <w:r w:rsidRPr="00143E81">
          <w:rPr>
            <w:rFonts w:ascii="Arial" w:hAnsi="Arial" w:cs="Arial"/>
            <w:color w:val="3D3A67"/>
          </w:rPr>
          <w:t xml:space="preserve"> </w:t>
        </w:r>
        <w:r>
          <w:rPr>
            <w:rFonts w:ascii="Arial" w:hAnsi="Arial" w:cs="Arial"/>
            <w:color w:val="3D3A67"/>
          </w:rPr>
          <w:t>углы</w:t>
        </w:r>
        <w:r w:rsidRPr="00143E81">
          <w:rPr>
            <w:rFonts w:ascii="Arial" w:hAnsi="Arial" w:cs="Arial"/>
            <w:color w:val="3D3A67"/>
          </w:rPr>
          <w:t xml:space="preserve">, </w:t>
        </w:r>
        <w:r>
          <w:rPr>
            <w:rFonts w:ascii="Arial" w:hAnsi="Arial" w:cs="Arial"/>
            <w:color w:val="3D3A67"/>
          </w:rPr>
          <w:t>следовательно</w:t>
        </w:r>
        <w:r w:rsidRPr="00143E81">
          <w:rPr>
            <w:rFonts w:ascii="Arial" w:hAnsi="Arial" w:cs="Arial"/>
            <w:color w:val="3D3A67"/>
          </w:rPr>
          <w:t xml:space="preserve">, </w:t>
        </w:r>
        <w:r>
          <w:rPr>
            <w:rFonts w:ascii="Arial" w:hAnsi="Arial" w:cs="Arial"/>
            <w:color w:val="3D3A67"/>
          </w:rPr>
          <w:t>они</w:t>
        </w:r>
        <w:r w:rsidRPr="00143E81">
          <w:rPr>
            <w:rFonts w:ascii="Arial" w:hAnsi="Arial" w:cs="Arial"/>
            <w:color w:val="3D3A67"/>
          </w:rPr>
          <w:t xml:space="preserve"> </w:t>
        </w:r>
        <w:r>
          <w:rPr>
            <w:rFonts w:ascii="Arial" w:hAnsi="Arial" w:cs="Arial"/>
            <w:color w:val="3D3A67"/>
          </w:rPr>
          <w:t>должны</w:t>
        </w:r>
        <w:r w:rsidRPr="00143E81">
          <w:rPr>
            <w:rFonts w:ascii="Arial" w:hAnsi="Arial" w:cs="Arial"/>
            <w:color w:val="3D3A67"/>
          </w:rPr>
          <w:t xml:space="preserve"> </w:t>
        </w:r>
        <w:r>
          <w:rPr>
            <w:rFonts w:ascii="Arial" w:hAnsi="Arial" w:cs="Arial"/>
            <w:color w:val="3D3A67"/>
          </w:rPr>
          <w:t>быть</w:t>
        </w:r>
        <w:r w:rsidRPr="00143E81">
          <w:rPr>
            <w:rFonts w:ascii="Arial" w:hAnsi="Arial" w:cs="Arial"/>
            <w:color w:val="3D3A67"/>
          </w:rPr>
          <w:t xml:space="preserve"> </w:t>
        </w:r>
        <w:r>
          <w:rPr>
            <w:rFonts w:ascii="Arial" w:hAnsi="Arial" w:cs="Arial"/>
            <w:color w:val="3D3A67"/>
          </w:rPr>
          <w:t>устойчивы</w:t>
        </w:r>
        <w:r w:rsidRPr="00143E81">
          <w:rPr>
            <w:rFonts w:ascii="Arial" w:hAnsi="Arial" w:cs="Arial"/>
            <w:color w:val="3D3A67"/>
          </w:rPr>
          <w:t xml:space="preserve"> </w:t>
        </w:r>
        <w:r>
          <w:rPr>
            <w:rFonts w:ascii="Arial" w:hAnsi="Arial" w:cs="Arial"/>
            <w:color w:val="3D3A67"/>
          </w:rPr>
          <w:t>к</w:t>
        </w:r>
        <w:r w:rsidRPr="00143E81">
          <w:rPr>
            <w:rFonts w:ascii="Arial" w:hAnsi="Arial" w:cs="Arial"/>
            <w:color w:val="3D3A67"/>
          </w:rPr>
          <w:t xml:space="preserve"> </w:t>
        </w:r>
        <w:r>
          <w:rPr>
            <w:rFonts w:ascii="Arial" w:hAnsi="Arial" w:cs="Arial"/>
            <w:color w:val="3D3A67"/>
          </w:rPr>
          <w:t>подобным</w:t>
        </w:r>
        <w:r w:rsidRPr="00143E81">
          <w:rPr>
            <w:rFonts w:ascii="Arial" w:hAnsi="Arial" w:cs="Arial"/>
            <w:color w:val="3D3A67"/>
          </w:rPr>
          <w:t xml:space="preserve"> </w:t>
        </w:r>
        <w:r>
          <w:rPr>
            <w:rFonts w:ascii="Arial" w:hAnsi="Arial" w:cs="Arial"/>
            <w:color w:val="3D3A67"/>
          </w:rPr>
          <w:t>нагрузкам</w:t>
        </w:r>
        <w:r w:rsidRPr="00143E81">
          <w:rPr>
            <w:rFonts w:ascii="Arial" w:hAnsi="Arial" w:cs="Arial"/>
            <w:color w:val="3D3A67"/>
          </w:rPr>
          <w:t>.</w:t>
        </w:r>
      </w:ins>
    </w:p>
    <w:p w:rsidR="00787075" w:rsidRPr="00143E81" w:rsidRDefault="00787075" w:rsidP="008451B3">
      <w:pPr>
        <w:numPr>
          <w:ilvl w:val="0"/>
          <w:numId w:val="15"/>
        </w:numPr>
        <w:shd w:val="clear" w:color="auto" w:fill="FFFFFF"/>
        <w:spacing w:after="90" w:line="240" w:lineRule="auto"/>
        <w:ind w:left="600"/>
        <w:textAlignment w:val="baseline"/>
        <w:rPr>
          <w:ins w:id="197" w:author="Unknown"/>
          <w:rFonts w:ascii="Arial" w:hAnsi="Arial" w:cs="Arial"/>
          <w:color w:val="3D3A67"/>
        </w:rPr>
      </w:pPr>
      <w:ins w:id="198" w:author="Unknown">
        <w:r>
          <w:rPr>
            <w:rFonts w:ascii="Arial" w:hAnsi="Arial" w:cs="Arial"/>
            <w:color w:val="3D3A67"/>
          </w:rPr>
          <w:lastRenderedPageBreak/>
          <w:t>Сам</w:t>
        </w:r>
        <w:r w:rsidRPr="00143E81">
          <w:rPr>
            <w:rFonts w:ascii="Arial" w:hAnsi="Arial" w:cs="Arial"/>
            <w:color w:val="3D3A67"/>
          </w:rPr>
          <w:t xml:space="preserve"> </w:t>
        </w:r>
        <w:proofErr w:type="spellStart"/>
        <w:r>
          <w:rPr>
            <w:rFonts w:ascii="Arial" w:hAnsi="Arial" w:cs="Arial"/>
            <w:color w:val="3D3A67"/>
          </w:rPr>
          <w:t>гипсокартон</w:t>
        </w:r>
        <w:proofErr w:type="spellEnd"/>
        <w:r w:rsidRPr="00143E81">
          <w:rPr>
            <w:rFonts w:ascii="Arial" w:hAnsi="Arial" w:cs="Arial"/>
            <w:color w:val="3D3A67"/>
          </w:rPr>
          <w:t xml:space="preserve"> – </w:t>
        </w:r>
        <w:r>
          <w:rPr>
            <w:rFonts w:ascii="Arial" w:hAnsi="Arial" w:cs="Arial"/>
            <w:color w:val="3D3A67"/>
          </w:rPr>
          <w:t>не</w:t>
        </w:r>
        <w:r w:rsidRPr="00143E81">
          <w:rPr>
            <w:rFonts w:ascii="Arial" w:hAnsi="Arial" w:cs="Arial"/>
            <w:color w:val="3D3A67"/>
          </w:rPr>
          <w:t xml:space="preserve"> </w:t>
        </w:r>
        <w:r>
          <w:rPr>
            <w:rFonts w:ascii="Arial" w:hAnsi="Arial" w:cs="Arial"/>
            <w:color w:val="3D3A67"/>
          </w:rPr>
          <w:t>слишком</w:t>
        </w:r>
        <w:r w:rsidRPr="00143E81">
          <w:rPr>
            <w:rFonts w:ascii="Arial" w:hAnsi="Arial" w:cs="Arial"/>
            <w:color w:val="3D3A67"/>
          </w:rPr>
          <w:t xml:space="preserve"> </w:t>
        </w:r>
        <w:r>
          <w:rPr>
            <w:rFonts w:ascii="Arial" w:hAnsi="Arial" w:cs="Arial"/>
            <w:color w:val="3D3A67"/>
          </w:rPr>
          <w:t>устойчивый</w:t>
        </w:r>
        <w:r w:rsidRPr="00143E81">
          <w:rPr>
            <w:rFonts w:ascii="Arial" w:hAnsi="Arial" w:cs="Arial"/>
            <w:color w:val="3D3A67"/>
          </w:rPr>
          <w:t xml:space="preserve"> </w:t>
        </w:r>
        <w:r>
          <w:rPr>
            <w:rFonts w:ascii="Arial" w:hAnsi="Arial" w:cs="Arial"/>
            <w:color w:val="3D3A67"/>
          </w:rPr>
          <w:t>к</w:t>
        </w:r>
        <w:r w:rsidRPr="00143E81">
          <w:rPr>
            <w:rFonts w:ascii="Arial" w:hAnsi="Arial" w:cs="Arial"/>
            <w:color w:val="3D3A67"/>
          </w:rPr>
          <w:t xml:space="preserve"> </w:t>
        </w:r>
        <w:r>
          <w:rPr>
            <w:rFonts w:ascii="Arial" w:hAnsi="Arial" w:cs="Arial"/>
            <w:color w:val="3D3A67"/>
          </w:rPr>
          <w:t>механическому</w:t>
        </w:r>
        <w:r w:rsidRPr="00143E81">
          <w:rPr>
            <w:rFonts w:ascii="Arial" w:hAnsi="Arial" w:cs="Arial"/>
            <w:color w:val="3D3A67"/>
          </w:rPr>
          <w:t xml:space="preserve"> </w:t>
        </w:r>
        <w:r>
          <w:rPr>
            <w:rFonts w:ascii="Arial" w:hAnsi="Arial" w:cs="Arial"/>
            <w:color w:val="3D3A67"/>
          </w:rPr>
          <w:t>воздействию</w:t>
        </w:r>
        <w:r w:rsidRPr="00143E81">
          <w:rPr>
            <w:rFonts w:ascii="Arial" w:hAnsi="Arial" w:cs="Arial"/>
            <w:color w:val="3D3A67"/>
          </w:rPr>
          <w:t xml:space="preserve"> </w:t>
        </w:r>
        <w:r>
          <w:rPr>
            <w:rFonts w:ascii="Arial" w:hAnsi="Arial" w:cs="Arial"/>
            <w:color w:val="3D3A67"/>
          </w:rPr>
          <w:t>материал</w:t>
        </w:r>
        <w:r w:rsidRPr="00143E81">
          <w:rPr>
            <w:rFonts w:ascii="Arial" w:hAnsi="Arial" w:cs="Arial"/>
            <w:color w:val="3D3A67"/>
          </w:rPr>
          <w:t xml:space="preserve">. </w:t>
        </w:r>
        <w:r>
          <w:rPr>
            <w:rFonts w:ascii="Arial" w:hAnsi="Arial" w:cs="Arial"/>
            <w:color w:val="3D3A67"/>
          </w:rPr>
          <w:t>Для</w:t>
        </w:r>
        <w:r w:rsidRPr="00143E81">
          <w:rPr>
            <w:rFonts w:ascii="Arial" w:hAnsi="Arial" w:cs="Arial"/>
            <w:color w:val="3D3A67"/>
          </w:rPr>
          <w:t xml:space="preserve"> </w:t>
        </w:r>
        <w:r>
          <w:rPr>
            <w:rFonts w:ascii="Arial" w:hAnsi="Arial" w:cs="Arial"/>
            <w:color w:val="3D3A67"/>
          </w:rPr>
          <w:t>его</w:t>
        </w:r>
        <w:r w:rsidRPr="00143E81">
          <w:rPr>
            <w:rFonts w:ascii="Arial" w:hAnsi="Arial" w:cs="Arial"/>
            <w:color w:val="3D3A67"/>
          </w:rPr>
          <w:t xml:space="preserve"> </w:t>
        </w:r>
        <w:r>
          <w:rPr>
            <w:rFonts w:ascii="Arial" w:hAnsi="Arial" w:cs="Arial"/>
            <w:color w:val="3D3A67"/>
          </w:rPr>
          <w:t>укрепления</w:t>
        </w:r>
        <w:r w:rsidRPr="00143E81">
          <w:rPr>
            <w:rFonts w:ascii="Arial" w:hAnsi="Arial" w:cs="Arial"/>
            <w:color w:val="3D3A67"/>
          </w:rPr>
          <w:t xml:space="preserve">, </w:t>
        </w:r>
        <w:r>
          <w:rPr>
            <w:rFonts w:ascii="Arial" w:hAnsi="Arial" w:cs="Arial"/>
            <w:color w:val="3D3A67"/>
          </w:rPr>
          <w:t>в</w:t>
        </w:r>
        <w:r w:rsidRPr="00143E81">
          <w:rPr>
            <w:rFonts w:ascii="Arial" w:hAnsi="Arial" w:cs="Arial"/>
            <w:color w:val="3D3A67"/>
          </w:rPr>
          <w:t xml:space="preserve"> </w:t>
        </w:r>
        <w:r>
          <w:rPr>
            <w:rFonts w:ascii="Arial" w:hAnsi="Arial" w:cs="Arial"/>
            <w:color w:val="3D3A67"/>
          </w:rPr>
          <w:t>процессе</w:t>
        </w:r>
        <w:r w:rsidRPr="00143E81">
          <w:rPr>
            <w:rFonts w:ascii="Arial" w:hAnsi="Arial" w:cs="Arial"/>
            <w:color w:val="3D3A67"/>
          </w:rPr>
          <w:t xml:space="preserve"> </w:t>
        </w:r>
        <w:r>
          <w:rPr>
            <w:rFonts w:ascii="Arial" w:hAnsi="Arial" w:cs="Arial"/>
            <w:color w:val="3D3A67"/>
          </w:rPr>
          <w:t>отделки</w:t>
        </w:r>
        <w:r w:rsidRPr="00143E81">
          <w:rPr>
            <w:rFonts w:ascii="Arial" w:hAnsi="Arial" w:cs="Arial"/>
            <w:color w:val="3D3A67"/>
          </w:rPr>
          <w:t xml:space="preserve"> </w:t>
        </w:r>
        <w:r>
          <w:rPr>
            <w:rFonts w:ascii="Arial" w:hAnsi="Arial" w:cs="Arial"/>
            <w:color w:val="3D3A67"/>
          </w:rPr>
          <w:t>углов</w:t>
        </w:r>
        <w:r w:rsidRPr="00143E81">
          <w:rPr>
            <w:rFonts w:ascii="Arial" w:hAnsi="Arial" w:cs="Arial"/>
            <w:color w:val="3D3A67"/>
          </w:rPr>
          <w:t xml:space="preserve"> </w:t>
        </w:r>
        <w:r>
          <w:rPr>
            <w:rFonts w:ascii="Arial" w:hAnsi="Arial" w:cs="Arial"/>
            <w:color w:val="3D3A67"/>
          </w:rPr>
          <w:t>следует</w:t>
        </w:r>
        <w:r w:rsidRPr="00143E81">
          <w:rPr>
            <w:rFonts w:ascii="Arial" w:hAnsi="Arial" w:cs="Arial"/>
            <w:color w:val="3D3A67"/>
          </w:rPr>
          <w:t xml:space="preserve"> </w:t>
        </w:r>
        <w:r>
          <w:rPr>
            <w:rFonts w:ascii="Arial" w:hAnsi="Arial" w:cs="Arial"/>
            <w:color w:val="3D3A67"/>
          </w:rPr>
          <w:t>использовать</w:t>
        </w:r>
        <w:r w:rsidRPr="00143E81">
          <w:rPr>
            <w:rFonts w:ascii="Arial" w:hAnsi="Arial" w:cs="Arial"/>
            <w:color w:val="3D3A67"/>
          </w:rPr>
          <w:t xml:space="preserve"> </w:t>
        </w:r>
        <w:r>
          <w:rPr>
            <w:rFonts w:ascii="Arial" w:hAnsi="Arial" w:cs="Arial"/>
            <w:color w:val="3D3A67"/>
          </w:rPr>
          <w:t>пластмассовые</w:t>
        </w:r>
        <w:r w:rsidRPr="00143E81">
          <w:rPr>
            <w:rFonts w:ascii="Arial" w:hAnsi="Arial" w:cs="Arial"/>
            <w:color w:val="3D3A67"/>
          </w:rPr>
          <w:t xml:space="preserve"> </w:t>
        </w:r>
        <w:r>
          <w:rPr>
            <w:rFonts w:ascii="Arial" w:hAnsi="Arial" w:cs="Arial"/>
            <w:color w:val="3D3A67"/>
          </w:rPr>
          <w:t>или</w:t>
        </w:r>
        <w:r w:rsidRPr="00143E81">
          <w:rPr>
            <w:rFonts w:ascii="Arial" w:hAnsi="Arial" w:cs="Arial"/>
            <w:color w:val="3D3A67"/>
          </w:rPr>
          <w:t xml:space="preserve"> </w:t>
        </w:r>
        <w:r>
          <w:rPr>
            <w:rFonts w:ascii="Arial" w:hAnsi="Arial" w:cs="Arial"/>
            <w:color w:val="3D3A67"/>
          </w:rPr>
          <w:t>железные</w:t>
        </w:r>
        <w:r w:rsidRPr="00143E81">
          <w:rPr>
            <w:rFonts w:ascii="Arial" w:hAnsi="Arial" w:cs="Arial"/>
            <w:color w:val="3D3A67"/>
          </w:rPr>
          <w:t xml:space="preserve"> </w:t>
        </w:r>
        <w:r>
          <w:rPr>
            <w:rFonts w:ascii="Arial" w:hAnsi="Arial" w:cs="Arial"/>
            <w:color w:val="3D3A67"/>
          </w:rPr>
          <w:t>уголки</w:t>
        </w:r>
        <w:r w:rsidRPr="00143E81">
          <w:rPr>
            <w:rFonts w:ascii="Arial" w:hAnsi="Arial" w:cs="Arial"/>
            <w:color w:val="3D3A67"/>
          </w:rPr>
          <w:t>.</w:t>
        </w:r>
      </w:ins>
    </w:p>
    <w:p w:rsidR="00787075" w:rsidRPr="00787075" w:rsidRDefault="00787075" w:rsidP="00787075">
      <w:pPr>
        <w:shd w:val="clear" w:color="auto" w:fill="F2F4F6"/>
        <w:spacing w:after="0"/>
        <w:textAlignment w:val="baseline"/>
        <w:rPr>
          <w:ins w:id="199" w:author="Unknown"/>
          <w:rFonts w:ascii="Arial" w:hAnsi="Arial" w:cs="Arial"/>
          <w:color w:val="3D3A67"/>
          <w:lang w:val="en-US"/>
        </w:rPr>
      </w:pPr>
      <w:r>
        <w:rPr>
          <w:rFonts w:ascii="Arial" w:hAnsi="Arial" w:cs="Arial"/>
          <w:noProof/>
          <w:color w:val="736CA6"/>
          <w:bdr w:val="none" w:sz="0" w:space="0" w:color="auto" w:frame="1"/>
        </w:rPr>
        <w:drawing>
          <wp:inline distT="0" distB="0" distL="0" distR="0">
            <wp:extent cx="4095750" cy="2895600"/>
            <wp:effectExtent l="19050" t="0" r="0" b="0"/>
            <wp:docPr id="62" name="Рисунок 62" descr="Крепим уголок">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Крепим уголок">
                      <a:hlinkClick r:id="rId64"/>
                    </pic:cNvPr>
                    <pic:cNvPicPr>
                      <a:picLocks noChangeAspect="1" noChangeArrowheads="1"/>
                    </pic:cNvPicPr>
                  </pic:nvPicPr>
                  <pic:blipFill>
                    <a:blip r:embed="rId65"/>
                    <a:srcRect/>
                    <a:stretch>
                      <a:fillRect/>
                    </a:stretch>
                  </pic:blipFill>
                  <pic:spPr bwMode="auto">
                    <a:xfrm>
                      <a:off x="0" y="0"/>
                      <a:ext cx="4095750" cy="2895600"/>
                    </a:xfrm>
                    <a:prstGeom prst="rect">
                      <a:avLst/>
                    </a:prstGeom>
                    <a:noFill/>
                    <a:ln w="9525">
                      <a:noFill/>
                      <a:miter lim="800000"/>
                      <a:headEnd/>
                      <a:tailEnd/>
                    </a:ln>
                  </pic:spPr>
                </pic:pic>
              </a:graphicData>
            </a:graphic>
          </wp:inline>
        </w:drawing>
      </w:r>
    </w:p>
    <w:p w:rsidR="00787075" w:rsidRPr="00787075" w:rsidRDefault="00787075" w:rsidP="00787075">
      <w:pPr>
        <w:shd w:val="clear" w:color="auto" w:fill="F2F4F6"/>
        <w:jc w:val="center"/>
        <w:textAlignment w:val="baseline"/>
        <w:rPr>
          <w:ins w:id="200" w:author="Unknown"/>
          <w:rFonts w:ascii="inherit" w:hAnsi="inherit" w:cs="Arial"/>
          <w:i/>
          <w:iCs/>
          <w:color w:val="737192"/>
          <w:sz w:val="21"/>
          <w:szCs w:val="21"/>
          <w:lang w:val="en-US"/>
        </w:rPr>
      </w:pPr>
      <w:ins w:id="201" w:author="Unknown">
        <w:r>
          <w:rPr>
            <w:rFonts w:ascii="inherit" w:hAnsi="inherit" w:cs="Arial"/>
            <w:i/>
            <w:iCs/>
            <w:color w:val="737192"/>
            <w:sz w:val="21"/>
            <w:szCs w:val="21"/>
          </w:rPr>
          <w:t>Крепим</w:t>
        </w:r>
        <w:r w:rsidRPr="00787075">
          <w:rPr>
            <w:rFonts w:ascii="inherit" w:hAnsi="inherit" w:cs="Arial"/>
            <w:i/>
            <w:iCs/>
            <w:color w:val="737192"/>
            <w:sz w:val="21"/>
            <w:szCs w:val="21"/>
            <w:lang w:val="en-US"/>
          </w:rPr>
          <w:t xml:space="preserve"> </w:t>
        </w:r>
        <w:r>
          <w:rPr>
            <w:rFonts w:ascii="inherit" w:hAnsi="inherit" w:cs="Arial"/>
            <w:i/>
            <w:iCs/>
            <w:color w:val="737192"/>
            <w:sz w:val="21"/>
            <w:szCs w:val="21"/>
          </w:rPr>
          <w:t>уголок</w:t>
        </w:r>
      </w:ins>
    </w:p>
    <w:p w:rsidR="00787075" w:rsidRDefault="00787075" w:rsidP="008451B3">
      <w:pPr>
        <w:numPr>
          <w:ilvl w:val="0"/>
          <w:numId w:val="16"/>
        </w:numPr>
        <w:shd w:val="clear" w:color="auto" w:fill="FFFFFF"/>
        <w:spacing w:after="0" w:line="240" w:lineRule="auto"/>
        <w:ind w:left="600"/>
        <w:textAlignment w:val="baseline"/>
        <w:rPr>
          <w:ins w:id="202" w:author="Unknown"/>
          <w:rFonts w:ascii="Arial" w:hAnsi="Arial" w:cs="Arial"/>
          <w:color w:val="3D3A67"/>
          <w:sz w:val="24"/>
          <w:szCs w:val="24"/>
        </w:rPr>
      </w:pPr>
      <w:ins w:id="203" w:author="Unknown">
        <w:r>
          <w:rPr>
            <w:rStyle w:val="a7"/>
            <w:rFonts w:ascii="inherit" w:hAnsi="inherit" w:cs="Arial"/>
            <w:color w:val="3D3A67"/>
            <w:bdr w:val="none" w:sz="0" w:space="0" w:color="auto" w:frame="1"/>
          </w:rPr>
          <w:t>Позднее</w:t>
        </w:r>
        <w:r w:rsidRPr="00143E81">
          <w:rPr>
            <w:rStyle w:val="a7"/>
            <w:rFonts w:ascii="inherit" w:hAnsi="inherit" w:cs="Arial"/>
            <w:color w:val="3D3A67"/>
            <w:bdr w:val="none" w:sz="0" w:space="0" w:color="auto" w:frame="1"/>
          </w:rPr>
          <w:t xml:space="preserve"> </w:t>
        </w:r>
        <w:r>
          <w:rPr>
            <w:rStyle w:val="a7"/>
            <w:rFonts w:ascii="inherit" w:hAnsi="inherit" w:cs="Arial"/>
            <w:color w:val="3D3A67"/>
            <w:bdr w:val="none" w:sz="0" w:space="0" w:color="auto" w:frame="1"/>
          </w:rPr>
          <w:t>нужно</w:t>
        </w:r>
        <w:r w:rsidRPr="00143E81">
          <w:rPr>
            <w:rStyle w:val="a7"/>
            <w:rFonts w:ascii="inherit" w:hAnsi="inherit" w:cs="Arial"/>
            <w:color w:val="3D3A67"/>
            <w:bdr w:val="none" w:sz="0" w:space="0" w:color="auto" w:frame="1"/>
          </w:rPr>
          <w:t xml:space="preserve"> </w:t>
        </w:r>
        <w:r>
          <w:rPr>
            <w:rStyle w:val="a7"/>
            <w:rFonts w:ascii="inherit" w:hAnsi="inherit" w:cs="Arial"/>
            <w:color w:val="3D3A67"/>
            <w:bdr w:val="none" w:sz="0" w:space="0" w:color="auto" w:frame="1"/>
          </w:rPr>
          <w:t>нанести</w:t>
        </w:r>
        <w:r w:rsidRPr="00143E81">
          <w:rPr>
            <w:rStyle w:val="a7"/>
            <w:rFonts w:ascii="inherit" w:hAnsi="inherit" w:cs="Arial"/>
            <w:color w:val="3D3A67"/>
            <w:bdr w:val="none" w:sz="0" w:space="0" w:color="auto" w:frame="1"/>
          </w:rPr>
          <w:t xml:space="preserve"> </w:t>
        </w:r>
        <w:r>
          <w:rPr>
            <w:rStyle w:val="a7"/>
            <w:rFonts w:ascii="inherit" w:hAnsi="inherit" w:cs="Arial"/>
            <w:color w:val="3D3A67"/>
            <w:bdr w:val="none" w:sz="0" w:space="0" w:color="auto" w:frame="1"/>
          </w:rPr>
          <w:t>смесь</w:t>
        </w:r>
        <w:r w:rsidRPr="00143E81">
          <w:rPr>
            <w:rStyle w:val="a7"/>
            <w:rFonts w:ascii="inherit" w:hAnsi="inherit" w:cs="Arial"/>
            <w:color w:val="3D3A67"/>
            <w:bdr w:val="none" w:sz="0" w:space="0" w:color="auto" w:frame="1"/>
          </w:rPr>
          <w:t xml:space="preserve">. </w:t>
        </w:r>
        <w:r>
          <w:rPr>
            <w:rStyle w:val="a7"/>
            <w:rFonts w:ascii="inherit" w:hAnsi="inherit" w:cs="Arial"/>
            <w:color w:val="3D3A67"/>
            <w:bdr w:val="none" w:sz="0" w:space="0" w:color="auto" w:frame="1"/>
          </w:rPr>
          <w:t>Ее</w:t>
        </w:r>
        <w:r w:rsidRPr="00787075">
          <w:rPr>
            <w:rStyle w:val="a7"/>
            <w:rFonts w:ascii="inherit" w:hAnsi="inherit" w:cs="Arial"/>
            <w:color w:val="3D3A67"/>
            <w:bdr w:val="none" w:sz="0" w:space="0" w:color="auto" w:frame="1"/>
          </w:rPr>
          <w:t xml:space="preserve"> </w:t>
        </w:r>
        <w:r>
          <w:rPr>
            <w:rStyle w:val="a7"/>
            <w:rFonts w:ascii="inherit" w:hAnsi="inherit" w:cs="Arial"/>
            <w:color w:val="3D3A67"/>
            <w:bdr w:val="none" w:sz="0" w:space="0" w:color="auto" w:frame="1"/>
          </w:rPr>
          <w:t>наносят</w:t>
        </w:r>
        <w:r w:rsidRPr="00787075">
          <w:rPr>
            <w:rStyle w:val="a7"/>
            <w:rFonts w:ascii="inherit" w:hAnsi="inherit" w:cs="Arial"/>
            <w:color w:val="3D3A67"/>
            <w:bdr w:val="none" w:sz="0" w:space="0" w:color="auto" w:frame="1"/>
          </w:rPr>
          <w:t xml:space="preserve"> </w:t>
        </w:r>
        <w:r>
          <w:rPr>
            <w:rStyle w:val="a7"/>
            <w:rFonts w:ascii="inherit" w:hAnsi="inherit" w:cs="Arial"/>
            <w:color w:val="3D3A67"/>
            <w:bdr w:val="none" w:sz="0" w:space="0" w:color="auto" w:frame="1"/>
          </w:rPr>
          <w:t>при</w:t>
        </w:r>
        <w:r w:rsidRPr="00787075">
          <w:rPr>
            <w:rStyle w:val="a7"/>
            <w:rFonts w:ascii="inherit" w:hAnsi="inherit" w:cs="Arial"/>
            <w:color w:val="3D3A67"/>
            <w:bdr w:val="none" w:sz="0" w:space="0" w:color="auto" w:frame="1"/>
          </w:rPr>
          <w:t xml:space="preserve"> </w:t>
        </w:r>
        <w:r>
          <w:rPr>
            <w:rStyle w:val="a7"/>
            <w:rFonts w:ascii="inherit" w:hAnsi="inherit" w:cs="Arial"/>
            <w:color w:val="3D3A67"/>
            <w:bdr w:val="none" w:sz="0" w:space="0" w:color="auto" w:frame="1"/>
          </w:rPr>
          <w:t>помощи шпателя сверху вниз, не забывая придерживать все края угла. Нужно следить, чтобы первый слой шпаклевки не был слишком узким.</w:t>
        </w:r>
      </w:ins>
    </w:p>
    <w:p w:rsidR="00787075" w:rsidRDefault="00787075" w:rsidP="008451B3">
      <w:pPr>
        <w:numPr>
          <w:ilvl w:val="0"/>
          <w:numId w:val="16"/>
        </w:numPr>
        <w:shd w:val="clear" w:color="auto" w:fill="FFFFFF"/>
        <w:spacing w:after="90" w:line="240" w:lineRule="auto"/>
        <w:ind w:left="600"/>
        <w:textAlignment w:val="baseline"/>
        <w:rPr>
          <w:ins w:id="204" w:author="Unknown"/>
          <w:rFonts w:ascii="Arial" w:hAnsi="Arial" w:cs="Arial"/>
          <w:color w:val="3D3A67"/>
        </w:rPr>
      </w:pPr>
      <w:ins w:id="205" w:author="Unknown">
        <w:r>
          <w:rPr>
            <w:rFonts w:ascii="Arial" w:hAnsi="Arial" w:cs="Arial"/>
            <w:color w:val="3D3A67"/>
          </w:rPr>
          <w:t>После полного высыхания угла, его зачищают при помощи шпателя и приступают к нанесению следующего слоя. В процессе зачистки углов нужно быть предельно аккуратным, чтобы не повредить довольно хрупкую текстуру уголка. Помните, ее осень легко испортить.</w:t>
        </w:r>
      </w:ins>
    </w:p>
    <w:p w:rsidR="00787075" w:rsidRDefault="00787075" w:rsidP="00787075">
      <w:pPr>
        <w:shd w:val="clear" w:color="auto" w:fill="F2F4F6"/>
        <w:spacing w:after="0"/>
        <w:textAlignment w:val="baseline"/>
        <w:rPr>
          <w:ins w:id="206" w:author="Unknown"/>
          <w:rFonts w:ascii="Arial" w:hAnsi="Arial" w:cs="Arial"/>
          <w:color w:val="3D3A67"/>
        </w:rPr>
      </w:pPr>
      <w:r>
        <w:rPr>
          <w:rFonts w:ascii="Arial" w:hAnsi="Arial" w:cs="Arial"/>
          <w:noProof/>
          <w:color w:val="736CA6"/>
          <w:bdr w:val="none" w:sz="0" w:space="0" w:color="auto" w:frame="1"/>
        </w:rPr>
        <w:drawing>
          <wp:inline distT="0" distB="0" distL="0" distR="0">
            <wp:extent cx="3438525" cy="3438525"/>
            <wp:effectExtent l="19050" t="0" r="9525" b="0"/>
            <wp:docPr id="63" name="Рисунок 63" descr="Наносим шпаклевку">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Наносим шпаклевку">
                      <a:hlinkClick r:id="rId66"/>
                    </pic:cNvPr>
                    <pic:cNvPicPr>
                      <a:picLocks noChangeAspect="1" noChangeArrowheads="1"/>
                    </pic:cNvPicPr>
                  </pic:nvPicPr>
                  <pic:blipFill>
                    <a:blip r:embed="rId67"/>
                    <a:srcRect/>
                    <a:stretch>
                      <a:fillRect/>
                    </a:stretch>
                  </pic:blipFill>
                  <pic:spPr bwMode="auto">
                    <a:xfrm>
                      <a:off x="0" y="0"/>
                      <a:ext cx="3438525" cy="3438525"/>
                    </a:xfrm>
                    <a:prstGeom prst="rect">
                      <a:avLst/>
                    </a:prstGeom>
                    <a:noFill/>
                    <a:ln w="9525">
                      <a:noFill/>
                      <a:miter lim="800000"/>
                      <a:headEnd/>
                      <a:tailEnd/>
                    </a:ln>
                  </pic:spPr>
                </pic:pic>
              </a:graphicData>
            </a:graphic>
          </wp:inline>
        </w:drawing>
      </w:r>
    </w:p>
    <w:p w:rsidR="00787075" w:rsidRDefault="00787075" w:rsidP="00787075">
      <w:pPr>
        <w:shd w:val="clear" w:color="auto" w:fill="F2F4F6"/>
        <w:jc w:val="center"/>
        <w:textAlignment w:val="baseline"/>
        <w:rPr>
          <w:ins w:id="207" w:author="Unknown"/>
          <w:rFonts w:ascii="inherit" w:hAnsi="inherit" w:cs="Arial"/>
          <w:i/>
          <w:iCs/>
          <w:color w:val="737192"/>
          <w:sz w:val="21"/>
          <w:szCs w:val="21"/>
        </w:rPr>
      </w:pPr>
      <w:ins w:id="208" w:author="Unknown">
        <w:r>
          <w:rPr>
            <w:rFonts w:ascii="inherit" w:hAnsi="inherit" w:cs="Arial"/>
            <w:i/>
            <w:iCs/>
            <w:color w:val="737192"/>
            <w:sz w:val="21"/>
            <w:szCs w:val="21"/>
          </w:rPr>
          <w:t>Наносим шпаклевку</w:t>
        </w:r>
      </w:ins>
    </w:p>
    <w:p w:rsidR="00787075" w:rsidRDefault="00787075" w:rsidP="008451B3">
      <w:pPr>
        <w:numPr>
          <w:ilvl w:val="0"/>
          <w:numId w:val="17"/>
        </w:numPr>
        <w:shd w:val="clear" w:color="auto" w:fill="FFFFFF"/>
        <w:spacing w:after="0" w:line="240" w:lineRule="auto"/>
        <w:ind w:left="600"/>
        <w:textAlignment w:val="baseline"/>
        <w:rPr>
          <w:ins w:id="209" w:author="Unknown"/>
          <w:rFonts w:ascii="Arial" w:hAnsi="Arial" w:cs="Arial"/>
          <w:color w:val="3D3A67"/>
          <w:sz w:val="24"/>
          <w:szCs w:val="24"/>
        </w:rPr>
      </w:pPr>
      <w:ins w:id="210" w:author="Unknown">
        <w:r>
          <w:rPr>
            <w:rFonts w:ascii="Arial" w:hAnsi="Arial" w:cs="Arial"/>
            <w:color w:val="3D3A67"/>
          </w:rPr>
          <w:t xml:space="preserve">После </w:t>
        </w:r>
        <w:proofErr w:type="spellStart"/>
        <w:r>
          <w:rPr>
            <w:rFonts w:ascii="Arial" w:hAnsi="Arial" w:cs="Arial"/>
            <w:color w:val="3D3A67"/>
          </w:rPr>
          <w:t>подсыхания</w:t>
        </w:r>
        <w:proofErr w:type="spellEnd"/>
        <w:r>
          <w:rPr>
            <w:rFonts w:ascii="Arial" w:hAnsi="Arial" w:cs="Arial"/>
            <w:color w:val="3D3A67"/>
          </w:rPr>
          <w:t xml:space="preserve"> слоя выполняют шлифовку наружных углов, а затем и всей поверхности стен</w:t>
        </w:r>
        <w:proofErr w:type="gramStart"/>
        <w:r>
          <w:rPr>
            <w:rFonts w:ascii="Arial" w:hAnsi="Arial" w:cs="Arial"/>
            <w:color w:val="3D3A67"/>
          </w:rPr>
          <w:t>ы(</w:t>
        </w:r>
        <w:proofErr w:type="gramEnd"/>
        <w:r>
          <w:rPr>
            <w:rFonts w:ascii="Arial" w:hAnsi="Arial" w:cs="Arial"/>
            <w:color w:val="3D3A67"/>
          </w:rPr>
          <w:t>см.</w:t>
        </w:r>
        <w:r w:rsidR="008265B7">
          <w:rPr>
            <w:rFonts w:ascii="Arial" w:hAnsi="Arial" w:cs="Arial"/>
            <w:color w:val="3D3A67"/>
          </w:rPr>
          <w:fldChar w:fldCharType="begin"/>
        </w:r>
        <w:r>
          <w:rPr>
            <w:rFonts w:ascii="Arial" w:hAnsi="Arial" w:cs="Arial"/>
            <w:color w:val="3D3A67"/>
          </w:rPr>
          <w:instrText xml:space="preserve"> HYPERLINK "https://otdelka-expert.ru/shpaklevka/chem-shlifovat-steny-posle-shpaklevki-680" \o "Чем шлифовать стены после шпаклевки и как делать это правильно" </w:instrText>
        </w:r>
        <w:r w:rsidR="008265B7">
          <w:rPr>
            <w:rFonts w:ascii="Arial" w:hAnsi="Arial" w:cs="Arial"/>
            <w:color w:val="3D3A67"/>
          </w:rPr>
          <w:fldChar w:fldCharType="separate"/>
        </w:r>
        <w:r>
          <w:rPr>
            <w:rStyle w:val="a8"/>
            <w:rFonts w:ascii="Arial" w:hAnsi="Arial" w:cs="Arial"/>
            <w:color w:val="736CA6"/>
            <w:bdr w:val="none" w:sz="0" w:space="0" w:color="auto" w:frame="1"/>
          </w:rPr>
          <w:t>Чем шлифовать стены после шпаклевки и как делать это правильно</w:t>
        </w:r>
        <w:r w:rsidR="008265B7">
          <w:rPr>
            <w:rFonts w:ascii="Arial" w:hAnsi="Arial" w:cs="Arial"/>
            <w:color w:val="3D3A67"/>
          </w:rPr>
          <w:fldChar w:fldCharType="end"/>
        </w:r>
        <w:r>
          <w:rPr>
            <w:rFonts w:ascii="Arial" w:hAnsi="Arial" w:cs="Arial"/>
            <w:color w:val="3D3A67"/>
          </w:rPr>
          <w:t>).</w:t>
        </w:r>
      </w:ins>
    </w:p>
    <w:p w:rsidR="00787075" w:rsidRDefault="00787075" w:rsidP="00787075">
      <w:pPr>
        <w:pStyle w:val="lenstr4gtm"/>
        <w:shd w:val="clear" w:color="auto" w:fill="FFFFFF"/>
        <w:spacing w:before="0" w:beforeAutospacing="0" w:after="0" w:afterAutospacing="0"/>
        <w:textAlignment w:val="baseline"/>
        <w:rPr>
          <w:ins w:id="211" w:author="Unknown"/>
          <w:rFonts w:ascii="Arial" w:hAnsi="Arial" w:cs="Arial"/>
          <w:color w:val="3D3A67"/>
        </w:rPr>
      </w:pPr>
      <w:ins w:id="212" w:author="Unknown">
        <w:r>
          <w:rPr>
            <w:rFonts w:ascii="Arial" w:hAnsi="Arial" w:cs="Arial"/>
            <w:color w:val="3D3A67"/>
          </w:rPr>
          <w:lastRenderedPageBreak/>
          <w:t xml:space="preserve">Внимание: Для шлифовки следует использовать </w:t>
        </w:r>
        <w:proofErr w:type="gramStart"/>
        <w:r>
          <w:rPr>
            <w:rFonts w:ascii="Arial" w:hAnsi="Arial" w:cs="Arial"/>
            <w:color w:val="3D3A67"/>
          </w:rPr>
          <w:t>строительную</w:t>
        </w:r>
        <w:proofErr w:type="gramEnd"/>
        <w:r>
          <w:rPr>
            <w:rFonts w:ascii="Arial" w:hAnsi="Arial" w:cs="Arial"/>
            <w:color w:val="3D3A67"/>
          </w:rPr>
          <w:t xml:space="preserve"> секу. Затирать начинаем более крупной ячейкой и заканчиваем самой мелкой.</w:t>
        </w:r>
      </w:ins>
    </w:p>
    <w:p w:rsidR="00787075" w:rsidRDefault="00787075" w:rsidP="00787075">
      <w:pPr>
        <w:pStyle w:val="2"/>
        <w:shd w:val="clear" w:color="auto" w:fill="FFFFFF"/>
        <w:spacing w:before="0" w:beforeAutospacing="0" w:after="0" w:afterAutospacing="0"/>
        <w:textAlignment w:val="baseline"/>
        <w:rPr>
          <w:ins w:id="213" w:author="Unknown"/>
          <w:rFonts w:ascii="inherit" w:hAnsi="inherit" w:cs="Arial"/>
          <w:b w:val="0"/>
          <w:bCs w:val="0"/>
          <w:color w:val="3D3A67"/>
          <w:sz w:val="39"/>
          <w:szCs w:val="39"/>
        </w:rPr>
      </w:pPr>
      <w:ins w:id="214" w:author="Unknown">
        <w:r>
          <w:rPr>
            <w:rFonts w:ascii="inherit" w:hAnsi="inherit" w:cs="Arial"/>
            <w:b w:val="0"/>
            <w:bCs w:val="0"/>
            <w:color w:val="3D3A67"/>
            <w:sz w:val="39"/>
            <w:szCs w:val="39"/>
            <w:bdr w:val="none" w:sz="0" w:space="0" w:color="auto" w:frame="1"/>
          </w:rPr>
          <w:t>Делаем внутренние углы</w:t>
        </w:r>
      </w:ins>
    </w:p>
    <w:p w:rsidR="00787075" w:rsidRDefault="00787075" w:rsidP="00787075">
      <w:pPr>
        <w:pStyle w:val="lenstr4gtm"/>
        <w:shd w:val="clear" w:color="auto" w:fill="FFFFFF"/>
        <w:spacing w:before="0" w:beforeAutospacing="0" w:after="300" w:afterAutospacing="0"/>
        <w:textAlignment w:val="baseline"/>
        <w:rPr>
          <w:ins w:id="215" w:author="Unknown"/>
          <w:rFonts w:ascii="Arial" w:hAnsi="Arial" w:cs="Arial"/>
          <w:color w:val="3D3A67"/>
        </w:rPr>
      </w:pPr>
      <w:ins w:id="216" w:author="Unknown">
        <w:r>
          <w:rPr>
            <w:rFonts w:ascii="Arial" w:hAnsi="Arial" w:cs="Arial"/>
            <w:color w:val="3D3A67"/>
          </w:rPr>
          <w:t xml:space="preserve">Теперь посмотрим, как шпаклевать внутренние углы </w:t>
        </w:r>
        <w:proofErr w:type="spellStart"/>
        <w:r>
          <w:rPr>
            <w:rFonts w:ascii="Arial" w:hAnsi="Arial" w:cs="Arial"/>
            <w:color w:val="3D3A67"/>
          </w:rPr>
          <w:t>гипсокартона</w:t>
        </w:r>
        <w:proofErr w:type="spellEnd"/>
        <w:r>
          <w:rPr>
            <w:rFonts w:ascii="Arial" w:hAnsi="Arial" w:cs="Arial"/>
            <w:color w:val="3D3A67"/>
          </w:rPr>
          <w:t xml:space="preserve">. Для </w:t>
        </w:r>
        <w:proofErr w:type="gramStart"/>
        <w:r>
          <w:rPr>
            <w:rFonts w:ascii="Arial" w:hAnsi="Arial" w:cs="Arial"/>
            <w:color w:val="3D3A67"/>
          </w:rPr>
          <w:t>успешного</w:t>
        </w:r>
        <w:proofErr w:type="gramEnd"/>
        <w:r>
          <w:rPr>
            <w:rFonts w:ascii="Arial" w:hAnsi="Arial" w:cs="Arial"/>
            <w:color w:val="3D3A67"/>
          </w:rPr>
          <w:t xml:space="preserve"> </w:t>
        </w:r>
        <w:proofErr w:type="spellStart"/>
        <w:r>
          <w:rPr>
            <w:rFonts w:ascii="Arial" w:hAnsi="Arial" w:cs="Arial"/>
            <w:color w:val="3D3A67"/>
          </w:rPr>
          <w:t>шпаклевания</w:t>
        </w:r>
        <w:proofErr w:type="spellEnd"/>
        <w:r>
          <w:rPr>
            <w:rFonts w:ascii="Arial" w:hAnsi="Arial" w:cs="Arial"/>
            <w:color w:val="3D3A67"/>
          </w:rPr>
          <w:t xml:space="preserve"> углов необходимо использовать замазку, круговой шпатель и сеточку.</w:t>
        </w:r>
      </w:ins>
    </w:p>
    <w:p w:rsidR="00787075" w:rsidRDefault="00787075" w:rsidP="00787075">
      <w:pPr>
        <w:shd w:val="clear" w:color="auto" w:fill="F2F4F6"/>
        <w:textAlignment w:val="baseline"/>
        <w:rPr>
          <w:ins w:id="217" w:author="Unknown"/>
          <w:rFonts w:ascii="Arial" w:hAnsi="Arial" w:cs="Arial"/>
          <w:color w:val="3D3A67"/>
        </w:rPr>
      </w:pPr>
      <w:r>
        <w:rPr>
          <w:rFonts w:ascii="Arial" w:hAnsi="Arial" w:cs="Arial"/>
          <w:noProof/>
          <w:color w:val="736CA6"/>
          <w:bdr w:val="none" w:sz="0" w:space="0" w:color="auto" w:frame="1"/>
        </w:rPr>
        <w:drawing>
          <wp:inline distT="0" distB="0" distL="0" distR="0">
            <wp:extent cx="4219575" cy="2809875"/>
            <wp:effectExtent l="19050" t="0" r="9525" b="0"/>
            <wp:docPr id="64" name="Рисунок 64" descr="Отделка внутренних углов">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Отделка внутренних углов">
                      <a:hlinkClick r:id="rId68"/>
                    </pic:cNvPr>
                    <pic:cNvPicPr>
                      <a:picLocks noChangeAspect="1" noChangeArrowheads="1"/>
                    </pic:cNvPicPr>
                  </pic:nvPicPr>
                  <pic:blipFill>
                    <a:blip r:embed="rId69"/>
                    <a:srcRect/>
                    <a:stretch>
                      <a:fillRect/>
                    </a:stretch>
                  </pic:blipFill>
                  <pic:spPr bwMode="auto">
                    <a:xfrm>
                      <a:off x="0" y="0"/>
                      <a:ext cx="4219575" cy="2809875"/>
                    </a:xfrm>
                    <a:prstGeom prst="rect">
                      <a:avLst/>
                    </a:prstGeom>
                    <a:noFill/>
                    <a:ln w="9525">
                      <a:noFill/>
                      <a:miter lim="800000"/>
                      <a:headEnd/>
                      <a:tailEnd/>
                    </a:ln>
                  </pic:spPr>
                </pic:pic>
              </a:graphicData>
            </a:graphic>
          </wp:inline>
        </w:drawing>
      </w:r>
    </w:p>
    <w:p w:rsidR="00787075" w:rsidRDefault="00787075" w:rsidP="00787075">
      <w:pPr>
        <w:shd w:val="clear" w:color="auto" w:fill="F2F4F6"/>
        <w:jc w:val="center"/>
        <w:textAlignment w:val="baseline"/>
        <w:rPr>
          <w:ins w:id="218" w:author="Unknown"/>
          <w:rFonts w:ascii="inherit" w:hAnsi="inherit" w:cs="Arial"/>
          <w:i/>
          <w:iCs/>
          <w:color w:val="737192"/>
          <w:sz w:val="21"/>
          <w:szCs w:val="21"/>
        </w:rPr>
      </w:pPr>
      <w:ins w:id="219" w:author="Unknown">
        <w:r>
          <w:rPr>
            <w:rFonts w:ascii="inherit" w:hAnsi="inherit" w:cs="Arial"/>
            <w:i/>
            <w:iCs/>
            <w:color w:val="737192"/>
            <w:sz w:val="21"/>
            <w:szCs w:val="21"/>
          </w:rPr>
          <w:t>Отделка внутренних углов</w:t>
        </w:r>
      </w:ins>
    </w:p>
    <w:p w:rsidR="00787075" w:rsidRDefault="00787075" w:rsidP="00787075">
      <w:pPr>
        <w:pStyle w:val="a4"/>
        <w:shd w:val="clear" w:color="auto" w:fill="FFFFFF"/>
        <w:spacing w:before="0" w:beforeAutospacing="0" w:after="0" w:afterAutospacing="0"/>
        <w:textAlignment w:val="baseline"/>
        <w:rPr>
          <w:ins w:id="220" w:author="Unknown"/>
          <w:rFonts w:ascii="Arial" w:hAnsi="Arial" w:cs="Arial"/>
          <w:color w:val="3D3A67"/>
        </w:rPr>
      </w:pPr>
      <w:ins w:id="221" w:author="Unknown">
        <w:r>
          <w:rPr>
            <w:rFonts w:ascii="Arial" w:hAnsi="Arial" w:cs="Arial"/>
            <w:color w:val="3D3A67"/>
            <w:u w:val="single"/>
            <w:bdr w:val="none" w:sz="0" w:space="0" w:color="auto" w:frame="1"/>
          </w:rPr>
          <w:t>Итак:</w:t>
        </w:r>
      </w:ins>
    </w:p>
    <w:p w:rsidR="00787075" w:rsidRDefault="00787075" w:rsidP="008451B3">
      <w:pPr>
        <w:numPr>
          <w:ilvl w:val="0"/>
          <w:numId w:val="18"/>
        </w:numPr>
        <w:shd w:val="clear" w:color="auto" w:fill="FFFFFF"/>
        <w:spacing w:after="90" w:line="240" w:lineRule="auto"/>
        <w:ind w:left="600"/>
        <w:textAlignment w:val="baseline"/>
        <w:rPr>
          <w:ins w:id="222" w:author="Unknown"/>
          <w:rFonts w:ascii="Arial" w:hAnsi="Arial" w:cs="Arial"/>
          <w:color w:val="3D3A67"/>
        </w:rPr>
      </w:pPr>
      <w:ins w:id="223" w:author="Unknown">
        <w:r>
          <w:rPr>
            <w:rFonts w:ascii="Arial" w:hAnsi="Arial" w:cs="Arial"/>
            <w:color w:val="3D3A67"/>
          </w:rPr>
          <w:t>Чтобы подготовить шпаклевку, ее необходимо развести водой. При этом необходимо строго придерживаться инструкции на упаковке.</w:t>
        </w:r>
      </w:ins>
    </w:p>
    <w:p w:rsidR="00787075" w:rsidRDefault="00787075" w:rsidP="008451B3">
      <w:pPr>
        <w:numPr>
          <w:ilvl w:val="0"/>
          <w:numId w:val="18"/>
        </w:numPr>
        <w:shd w:val="clear" w:color="auto" w:fill="FFFFFF"/>
        <w:spacing w:after="90" w:line="240" w:lineRule="auto"/>
        <w:ind w:left="600"/>
        <w:textAlignment w:val="baseline"/>
        <w:rPr>
          <w:ins w:id="224" w:author="Unknown"/>
          <w:rFonts w:ascii="Arial" w:hAnsi="Arial" w:cs="Arial"/>
          <w:color w:val="3D3A67"/>
        </w:rPr>
      </w:pPr>
      <w:ins w:id="225" w:author="Unknown">
        <w:r>
          <w:rPr>
            <w:rFonts w:ascii="Arial" w:hAnsi="Arial" w:cs="Arial"/>
            <w:color w:val="3D3A67"/>
          </w:rPr>
          <w:t>Углы проклеивают «Серпянкой». Нужно следить, чтобы ее середина располагалась точно на месте стыка.</w:t>
        </w:r>
      </w:ins>
    </w:p>
    <w:p w:rsidR="00787075" w:rsidRDefault="00787075" w:rsidP="008451B3">
      <w:pPr>
        <w:numPr>
          <w:ilvl w:val="0"/>
          <w:numId w:val="18"/>
        </w:numPr>
        <w:shd w:val="clear" w:color="auto" w:fill="FFFFFF"/>
        <w:spacing w:after="90" w:line="240" w:lineRule="auto"/>
        <w:ind w:left="600"/>
        <w:textAlignment w:val="baseline"/>
        <w:rPr>
          <w:ins w:id="226" w:author="Unknown"/>
          <w:rFonts w:ascii="Arial" w:hAnsi="Arial" w:cs="Arial"/>
          <w:color w:val="3D3A67"/>
        </w:rPr>
      </w:pPr>
      <w:ins w:id="227" w:author="Unknown">
        <w:r>
          <w:rPr>
            <w:rFonts w:ascii="Arial" w:hAnsi="Arial" w:cs="Arial"/>
            <w:color w:val="3D3A67"/>
          </w:rPr>
          <w:t>Сверху на любую сторону угла наносят нетолстый слой исходной замазки. Нанесенная замазка разравнивается при помощи шпателя.</w:t>
        </w:r>
      </w:ins>
    </w:p>
    <w:p w:rsidR="00787075" w:rsidRDefault="00787075" w:rsidP="00787075">
      <w:pPr>
        <w:pStyle w:val="2"/>
        <w:shd w:val="clear" w:color="auto" w:fill="FFFFFF"/>
        <w:spacing w:before="0" w:beforeAutospacing="0" w:after="0" w:afterAutospacing="0"/>
        <w:textAlignment w:val="baseline"/>
        <w:rPr>
          <w:ins w:id="228" w:author="Unknown"/>
          <w:rFonts w:ascii="inherit" w:hAnsi="inherit" w:cs="Arial"/>
          <w:b w:val="0"/>
          <w:bCs w:val="0"/>
          <w:color w:val="3D3A67"/>
          <w:sz w:val="39"/>
          <w:szCs w:val="39"/>
        </w:rPr>
      </w:pPr>
      <w:ins w:id="229" w:author="Unknown">
        <w:r>
          <w:rPr>
            <w:rFonts w:ascii="inherit" w:hAnsi="inherit" w:cs="Arial"/>
            <w:b w:val="0"/>
            <w:bCs w:val="0"/>
            <w:color w:val="3D3A67"/>
            <w:sz w:val="39"/>
            <w:szCs w:val="39"/>
            <w:bdr w:val="none" w:sz="0" w:space="0" w:color="auto" w:frame="1"/>
          </w:rPr>
          <w:t>Облагораживаем откосы</w:t>
        </w:r>
      </w:ins>
    </w:p>
    <w:p w:rsidR="00787075" w:rsidRDefault="00787075" w:rsidP="00787075">
      <w:pPr>
        <w:pStyle w:val="lenstr4gtm"/>
        <w:shd w:val="clear" w:color="auto" w:fill="FFFFFF"/>
        <w:spacing w:before="0" w:beforeAutospacing="0" w:after="0" w:afterAutospacing="0"/>
        <w:textAlignment w:val="baseline"/>
        <w:rPr>
          <w:ins w:id="230" w:author="Unknown"/>
          <w:rFonts w:ascii="Arial" w:hAnsi="Arial" w:cs="Arial"/>
          <w:color w:val="3D3A67"/>
        </w:rPr>
      </w:pPr>
      <w:ins w:id="231" w:author="Unknown">
        <w:r>
          <w:rPr>
            <w:rFonts w:ascii="Arial" w:hAnsi="Arial" w:cs="Arial"/>
            <w:color w:val="3D3A67"/>
          </w:rPr>
          <w:t>Оконные и </w:t>
        </w:r>
        <w:r w:rsidR="008265B7">
          <w:rPr>
            <w:rFonts w:ascii="Arial" w:hAnsi="Arial" w:cs="Arial"/>
            <w:color w:val="3D3A67"/>
          </w:rPr>
          <w:fldChar w:fldCharType="begin"/>
        </w:r>
        <w:r>
          <w:rPr>
            <w:rFonts w:ascii="Arial" w:hAnsi="Arial" w:cs="Arial"/>
            <w:color w:val="3D3A67"/>
          </w:rPr>
          <w:instrText xml:space="preserve"> HYPERLINK "https://otdelka-expert.ru/dver/otdelka-dvernyh-otkosov-svoimi-rukami-35" </w:instrText>
        </w:r>
        <w:r w:rsidR="008265B7">
          <w:rPr>
            <w:rFonts w:ascii="Arial" w:hAnsi="Arial" w:cs="Arial"/>
            <w:color w:val="3D3A67"/>
          </w:rPr>
          <w:fldChar w:fldCharType="separate"/>
        </w:r>
        <w:r>
          <w:rPr>
            <w:rStyle w:val="a8"/>
            <w:rFonts w:ascii="Arial" w:hAnsi="Arial" w:cs="Arial"/>
            <w:color w:val="736CA6"/>
            <w:bdr w:val="none" w:sz="0" w:space="0" w:color="auto" w:frame="1"/>
          </w:rPr>
          <w:t>дверные откосы</w:t>
        </w:r>
        <w:r w:rsidR="008265B7">
          <w:rPr>
            <w:rFonts w:ascii="Arial" w:hAnsi="Arial" w:cs="Arial"/>
            <w:color w:val="3D3A67"/>
          </w:rPr>
          <w:fldChar w:fldCharType="end"/>
        </w:r>
        <w:r>
          <w:rPr>
            <w:rFonts w:ascii="Arial" w:hAnsi="Arial" w:cs="Arial"/>
            <w:color w:val="3D3A67"/>
          </w:rPr>
          <w:t xml:space="preserve"> из </w:t>
        </w:r>
        <w:proofErr w:type="spellStart"/>
        <w:r>
          <w:rPr>
            <w:rFonts w:ascii="Arial" w:hAnsi="Arial" w:cs="Arial"/>
            <w:color w:val="3D3A67"/>
          </w:rPr>
          <w:t>гипсокартона</w:t>
        </w:r>
        <w:proofErr w:type="spellEnd"/>
        <w:r>
          <w:rPr>
            <w:rFonts w:ascii="Arial" w:hAnsi="Arial" w:cs="Arial"/>
            <w:color w:val="3D3A67"/>
          </w:rPr>
          <w:t xml:space="preserve"> очень в редких случаях нуждаются в </w:t>
        </w:r>
        <w:proofErr w:type="gramStart"/>
        <w:r>
          <w:rPr>
            <w:rFonts w:ascii="Arial" w:hAnsi="Arial" w:cs="Arial"/>
            <w:color w:val="3D3A67"/>
          </w:rPr>
          <w:t>основательном</w:t>
        </w:r>
        <w:proofErr w:type="gramEnd"/>
        <w:r>
          <w:rPr>
            <w:rFonts w:ascii="Arial" w:hAnsi="Arial" w:cs="Arial"/>
            <w:color w:val="3D3A67"/>
          </w:rPr>
          <w:t xml:space="preserve"> </w:t>
        </w:r>
        <w:proofErr w:type="spellStart"/>
        <w:r>
          <w:rPr>
            <w:rFonts w:ascii="Arial" w:hAnsi="Arial" w:cs="Arial"/>
            <w:color w:val="3D3A67"/>
          </w:rPr>
          <w:t>шпаклевании</w:t>
        </w:r>
        <w:proofErr w:type="spellEnd"/>
        <w:r>
          <w:rPr>
            <w:rFonts w:ascii="Arial" w:hAnsi="Arial" w:cs="Arial"/>
            <w:color w:val="3D3A67"/>
          </w:rPr>
          <w:t>. Ведь гипсовая поверхность и без этого ровная.</w:t>
        </w:r>
        <w:r>
          <w:rPr>
            <w:rFonts w:ascii="Arial" w:hAnsi="Arial" w:cs="Arial"/>
            <w:color w:val="3D3A67"/>
          </w:rPr>
          <w:br/>
        </w:r>
        <w:r>
          <w:rPr>
            <w:rStyle w:val="a7"/>
            <w:rFonts w:ascii="inherit" w:hAnsi="inherit" w:cs="Arial"/>
            <w:color w:val="3D3A67"/>
            <w:bdr w:val="none" w:sz="0" w:space="0" w:color="auto" w:frame="1"/>
          </w:rPr>
          <w:t>Обработанную грунтовкой поверхность окрашивают краской или оклеивают другими отделочными материалами. Если вам предстоят работы на какой-то другой поверхности, то нужно действовать несколько иначе.</w:t>
        </w:r>
      </w:ins>
    </w:p>
    <w:p w:rsidR="00787075" w:rsidRDefault="00787075" w:rsidP="00787075">
      <w:pPr>
        <w:shd w:val="clear" w:color="auto" w:fill="F2F4F6"/>
        <w:textAlignment w:val="baseline"/>
        <w:rPr>
          <w:ins w:id="232" w:author="Unknown"/>
          <w:rFonts w:ascii="Arial" w:hAnsi="Arial" w:cs="Arial"/>
          <w:color w:val="3D3A67"/>
        </w:rPr>
      </w:pPr>
      <w:r>
        <w:rPr>
          <w:rFonts w:ascii="Arial" w:hAnsi="Arial" w:cs="Arial"/>
          <w:noProof/>
          <w:color w:val="736CA6"/>
          <w:bdr w:val="none" w:sz="0" w:space="0" w:color="auto" w:frame="1"/>
        </w:rPr>
        <w:drawing>
          <wp:inline distT="0" distB="0" distL="0" distR="0">
            <wp:extent cx="4181475" cy="1571625"/>
            <wp:effectExtent l="19050" t="0" r="9525" b="0"/>
            <wp:docPr id="65" name="Рисунок 65" descr="Шпаклевку углов откосов">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Шпаклевку углов откосов">
                      <a:hlinkClick r:id="rId70"/>
                    </pic:cNvPr>
                    <pic:cNvPicPr>
                      <a:picLocks noChangeAspect="1" noChangeArrowheads="1"/>
                    </pic:cNvPicPr>
                  </pic:nvPicPr>
                  <pic:blipFill>
                    <a:blip r:embed="rId71"/>
                    <a:srcRect/>
                    <a:stretch>
                      <a:fillRect/>
                    </a:stretch>
                  </pic:blipFill>
                  <pic:spPr bwMode="auto">
                    <a:xfrm>
                      <a:off x="0" y="0"/>
                      <a:ext cx="4181475" cy="1571625"/>
                    </a:xfrm>
                    <a:prstGeom prst="rect">
                      <a:avLst/>
                    </a:prstGeom>
                    <a:noFill/>
                    <a:ln w="9525">
                      <a:noFill/>
                      <a:miter lim="800000"/>
                      <a:headEnd/>
                      <a:tailEnd/>
                    </a:ln>
                  </pic:spPr>
                </pic:pic>
              </a:graphicData>
            </a:graphic>
          </wp:inline>
        </w:drawing>
      </w:r>
    </w:p>
    <w:p w:rsidR="00C54336" w:rsidRPr="00143E81" w:rsidRDefault="00787075" w:rsidP="0002604F">
      <w:pPr>
        <w:shd w:val="clear" w:color="auto" w:fill="F2F4F6"/>
        <w:jc w:val="center"/>
        <w:textAlignment w:val="baseline"/>
        <w:rPr>
          <w:rFonts w:ascii="inherit" w:hAnsi="inherit" w:cs="Arial"/>
          <w:i/>
          <w:iCs/>
          <w:color w:val="737192"/>
          <w:sz w:val="21"/>
          <w:szCs w:val="21"/>
        </w:rPr>
      </w:pPr>
      <w:ins w:id="233" w:author="Unknown">
        <w:r>
          <w:rPr>
            <w:rFonts w:ascii="inherit" w:hAnsi="inherit" w:cs="Arial"/>
            <w:i/>
            <w:iCs/>
            <w:color w:val="737192"/>
            <w:sz w:val="21"/>
            <w:szCs w:val="21"/>
          </w:rPr>
          <w:t>Шпаклевку углов откосов</w:t>
        </w:r>
      </w:ins>
    </w:p>
    <w:p w:rsidR="00FD0DF4" w:rsidRDefault="00CE7531" w:rsidP="003A1386">
      <w:pPr>
        <w:pStyle w:val="a4"/>
        <w:shd w:val="clear" w:color="auto" w:fill="FFFFFF"/>
        <w:spacing w:before="0" w:beforeAutospacing="0" w:after="0" w:afterAutospacing="0"/>
        <w:rPr>
          <w:rFonts w:ascii="Arial" w:hAnsi="Arial" w:cs="Arial"/>
          <w:b/>
          <w:i/>
          <w:color w:val="000000"/>
          <w:sz w:val="32"/>
          <w:szCs w:val="19"/>
        </w:rPr>
      </w:pPr>
      <w:r>
        <w:rPr>
          <w:rFonts w:ascii="Arial" w:hAnsi="Arial" w:cs="Arial"/>
          <w:b/>
          <w:i/>
          <w:color w:val="000000"/>
          <w:sz w:val="32"/>
          <w:szCs w:val="19"/>
        </w:rPr>
        <w:lastRenderedPageBreak/>
        <w:t xml:space="preserve">    </w:t>
      </w:r>
      <w:r w:rsidR="00250DF8">
        <w:rPr>
          <w:rFonts w:ascii="Arial" w:hAnsi="Arial" w:cs="Arial"/>
          <w:b/>
          <w:i/>
          <w:color w:val="000000"/>
          <w:sz w:val="32"/>
          <w:szCs w:val="19"/>
        </w:rPr>
        <w:t xml:space="preserve">         </w:t>
      </w:r>
      <w:r w:rsidR="008344A2">
        <w:rPr>
          <w:rFonts w:ascii="Arial" w:hAnsi="Arial" w:cs="Arial"/>
          <w:b/>
          <w:i/>
          <w:color w:val="000000"/>
          <w:sz w:val="32"/>
          <w:szCs w:val="19"/>
        </w:rPr>
        <w:t xml:space="preserve"> </w:t>
      </w:r>
      <w:r w:rsidR="00250DF8">
        <w:rPr>
          <w:rFonts w:ascii="Arial" w:hAnsi="Arial" w:cs="Arial"/>
          <w:b/>
          <w:i/>
          <w:color w:val="000000"/>
          <w:sz w:val="32"/>
          <w:szCs w:val="19"/>
        </w:rPr>
        <w:t xml:space="preserve">   </w:t>
      </w:r>
      <w:r w:rsidRPr="00577A16">
        <w:rPr>
          <w:rFonts w:ascii="Arial" w:hAnsi="Arial" w:cs="Arial"/>
          <w:b/>
          <w:i/>
          <w:color w:val="000000"/>
          <w:sz w:val="28"/>
          <w:szCs w:val="19"/>
        </w:rPr>
        <w:t>Видеоматериалы по теме занятия</w:t>
      </w:r>
      <w:r w:rsidRPr="00CE7531">
        <w:rPr>
          <w:rFonts w:ascii="Arial" w:hAnsi="Arial" w:cs="Arial"/>
          <w:b/>
          <w:i/>
          <w:color w:val="000000"/>
          <w:sz w:val="32"/>
          <w:szCs w:val="19"/>
        </w:rPr>
        <w:t>:</w:t>
      </w:r>
    </w:p>
    <w:p w:rsidR="007831A2" w:rsidRDefault="007831A2" w:rsidP="003A1386">
      <w:pPr>
        <w:pStyle w:val="a4"/>
        <w:shd w:val="clear" w:color="auto" w:fill="FFFFFF"/>
        <w:spacing w:before="0" w:beforeAutospacing="0" w:after="0" w:afterAutospacing="0"/>
        <w:rPr>
          <w:rFonts w:ascii="Arial" w:hAnsi="Arial" w:cs="Arial"/>
          <w:b/>
          <w:i/>
          <w:color w:val="000000"/>
          <w:sz w:val="32"/>
          <w:szCs w:val="19"/>
        </w:rPr>
      </w:pPr>
    </w:p>
    <w:p w:rsidR="00401A01" w:rsidRPr="008D19FF" w:rsidRDefault="008265B7" w:rsidP="00401A01">
      <w:pPr>
        <w:pStyle w:val="a4"/>
        <w:numPr>
          <w:ilvl w:val="0"/>
          <w:numId w:val="2"/>
        </w:numPr>
        <w:shd w:val="clear" w:color="auto" w:fill="FFFFFF"/>
        <w:spacing w:before="0" w:beforeAutospacing="0" w:after="0" w:afterAutospacing="0"/>
        <w:rPr>
          <w:sz w:val="40"/>
        </w:rPr>
      </w:pPr>
      <w:hyperlink r:id="rId72" w:history="1">
        <w:r w:rsidR="008D19FF" w:rsidRPr="008D19FF">
          <w:rPr>
            <w:rStyle w:val="a8"/>
            <w:sz w:val="28"/>
          </w:rPr>
          <w:t>https://www.youtube.com/watch?v=y4PNkY3sFsA</w:t>
        </w:r>
      </w:hyperlink>
    </w:p>
    <w:p w:rsidR="008D19FF" w:rsidRPr="00F352A2" w:rsidRDefault="008265B7" w:rsidP="00401A01">
      <w:pPr>
        <w:pStyle w:val="a4"/>
        <w:numPr>
          <w:ilvl w:val="0"/>
          <w:numId w:val="2"/>
        </w:numPr>
        <w:shd w:val="clear" w:color="auto" w:fill="FFFFFF"/>
        <w:spacing w:before="0" w:beforeAutospacing="0" w:after="0" w:afterAutospacing="0"/>
        <w:rPr>
          <w:sz w:val="44"/>
        </w:rPr>
      </w:pPr>
      <w:hyperlink r:id="rId73" w:history="1">
        <w:r w:rsidR="00F352A2" w:rsidRPr="00F352A2">
          <w:rPr>
            <w:rStyle w:val="a8"/>
            <w:sz w:val="28"/>
          </w:rPr>
          <w:t>https://www.youtube.com/watch?v=ZResoD-WGZ8</w:t>
        </w:r>
      </w:hyperlink>
    </w:p>
    <w:p w:rsidR="00F352A2" w:rsidRPr="00F352A2" w:rsidRDefault="008265B7" w:rsidP="00401A01">
      <w:pPr>
        <w:pStyle w:val="a4"/>
        <w:numPr>
          <w:ilvl w:val="0"/>
          <w:numId w:val="2"/>
        </w:numPr>
        <w:shd w:val="clear" w:color="auto" w:fill="FFFFFF"/>
        <w:spacing w:before="0" w:beforeAutospacing="0" w:after="0" w:afterAutospacing="0"/>
        <w:rPr>
          <w:sz w:val="48"/>
        </w:rPr>
      </w:pPr>
      <w:hyperlink r:id="rId74" w:history="1">
        <w:r w:rsidR="00F352A2" w:rsidRPr="00F352A2">
          <w:rPr>
            <w:rStyle w:val="a8"/>
            <w:sz w:val="28"/>
          </w:rPr>
          <w:t>https://www.youtube.com/watch?v=-QmwRAEZ-Ww</w:t>
        </w:r>
      </w:hyperlink>
    </w:p>
    <w:p w:rsidR="00F352A2" w:rsidRPr="00F352A2" w:rsidRDefault="008265B7" w:rsidP="00401A01">
      <w:pPr>
        <w:pStyle w:val="a4"/>
        <w:numPr>
          <w:ilvl w:val="0"/>
          <w:numId w:val="2"/>
        </w:numPr>
        <w:shd w:val="clear" w:color="auto" w:fill="FFFFFF"/>
        <w:spacing w:before="0" w:beforeAutospacing="0" w:after="0" w:afterAutospacing="0"/>
        <w:rPr>
          <w:sz w:val="52"/>
        </w:rPr>
      </w:pPr>
      <w:hyperlink r:id="rId75" w:history="1">
        <w:r w:rsidR="00F352A2" w:rsidRPr="00F352A2">
          <w:rPr>
            <w:rStyle w:val="a8"/>
            <w:sz w:val="28"/>
          </w:rPr>
          <w:t>https://www.youtube.com/watch?v=rGdI2cLccH0</w:t>
        </w:r>
      </w:hyperlink>
    </w:p>
    <w:p w:rsidR="007831A2" w:rsidRPr="00A73A41" w:rsidRDefault="008265B7" w:rsidP="005A1CAC">
      <w:pPr>
        <w:pStyle w:val="a4"/>
        <w:numPr>
          <w:ilvl w:val="0"/>
          <w:numId w:val="2"/>
        </w:numPr>
        <w:shd w:val="clear" w:color="auto" w:fill="FFFFFF"/>
        <w:spacing w:before="0" w:beforeAutospacing="0" w:after="0" w:afterAutospacing="0"/>
        <w:ind w:left="720"/>
        <w:rPr>
          <w:rFonts w:ascii="Arial" w:hAnsi="Arial" w:cs="Arial"/>
          <w:b/>
          <w:i/>
          <w:color w:val="000000"/>
          <w:sz w:val="36"/>
          <w:szCs w:val="19"/>
        </w:rPr>
      </w:pPr>
      <w:hyperlink r:id="rId76" w:history="1">
        <w:r w:rsidR="00F352A2" w:rsidRPr="00F352A2">
          <w:rPr>
            <w:rStyle w:val="a8"/>
            <w:sz w:val="28"/>
          </w:rPr>
          <w:t>https://yandex.ru/efir?stream_id=47753909dac9b6cd9f61ac3b8cf1687f</w:t>
        </w:r>
      </w:hyperlink>
    </w:p>
    <w:p w:rsidR="00A73A41" w:rsidRPr="00A73A41" w:rsidRDefault="008265B7" w:rsidP="005A1CAC">
      <w:pPr>
        <w:pStyle w:val="a4"/>
        <w:numPr>
          <w:ilvl w:val="0"/>
          <w:numId w:val="2"/>
        </w:numPr>
        <w:shd w:val="clear" w:color="auto" w:fill="FFFFFF"/>
        <w:spacing w:before="0" w:beforeAutospacing="0" w:after="0" w:afterAutospacing="0"/>
        <w:ind w:left="720"/>
        <w:rPr>
          <w:rFonts w:ascii="Arial" w:hAnsi="Arial" w:cs="Arial"/>
          <w:b/>
          <w:i/>
          <w:color w:val="000000"/>
          <w:sz w:val="40"/>
          <w:szCs w:val="19"/>
        </w:rPr>
      </w:pPr>
      <w:hyperlink r:id="rId77" w:history="1">
        <w:r w:rsidR="00A73A41" w:rsidRPr="00A73A41">
          <w:rPr>
            <w:rStyle w:val="a8"/>
            <w:sz w:val="28"/>
          </w:rPr>
          <w:t>https://www.youtube.com/watch?v=o_F11HJAoXg</w:t>
        </w:r>
      </w:hyperlink>
    </w:p>
    <w:p w:rsidR="00A73A41" w:rsidRPr="00A73A41" w:rsidRDefault="008265B7" w:rsidP="005A1CAC">
      <w:pPr>
        <w:pStyle w:val="a4"/>
        <w:numPr>
          <w:ilvl w:val="0"/>
          <w:numId w:val="2"/>
        </w:numPr>
        <w:shd w:val="clear" w:color="auto" w:fill="FFFFFF"/>
        <w:spacing w:before="0" w:beforeAutospacing="0" w:after="0" w:afterAutospacing="0"/>
        <w:ind w:left="720"/>
        <w:rPr>
          <w:rFonts w:ascii="Arial" w:hAnsi="Arial" w:cs="Arial"/>
          <w:b/>
          <w:i/>
          <w:color w:val="000000"/>
          <w:sz w:val="44"/>
          <w:szCs w:val="19"/>
        </w:rPr>
      </w:pPr>
      <w:hyperlink r:id="rId78" w:history="1">
        <w:r w:rsidR="00A73A41" w:rsidRPr="00A73A41">
          <w:rPr>
            <w:rStyle w:val="a8"/>
            <w:sz w:val="28"/>
          </w:rPr>
          <w:t>https://www.youtube.com/watch?v=jCTrF71ugiw</w:t>
        </w:r>
      </w:hyperlink>
    </w:p>
    <w:p w:rsidR="00A73A41" w:rsidRPr="00787075" w:rsidRDefault="008265B7" w:rsidP="005A1CAC">
      <w:pPr>
        <w:pStyle w:val="a4"/>
        <w:numPr>
          <w:ilvl w:val="0"/>
          <w:numId w:val="2"/>
        </w:numPr>
        <w:shd w:val="clear" w:color="auto" w:fill="FFFFFF"/>
        <w:spacing w:before="0" w:beforeAutospacing="0" w:after="0" w:afterAutospacing="0"/>
        <w:ind w:left="720"/>
        <w:rPr>
          <w:rFonts w:ascii="Arial" w:hAnsi="Arial" w:cs="Arial"/>
          <w:b/>
          <w:i/>
          <w:color w:val="000000"/>
          <w:sz w:val="48"/>
          <w:szCs w:val="19"/>
        </w:rPr>
      </w:pPr>
      <w:hyperlink r:id="rId79" w:history="1">
        <w:r w:rsidR="00787075" w:rsidRPr="00787075">
          <w:rPr>
            <w:rStyle w:val="a8"/>
            <w:sz w:val="28"/>
          </w:rPr>
          <w:t>https://www.youtube.com/watch?time_continue=9&amp;v=fB7KjLJVYug&amp;feature=emb_logo</w:t>
        </w:r>
      </w:hyperlink>
    </w:p>
    <w:p w:rsidR="00787075" w:rsidRPr="00787075" w:rsidRDefault="008265B7" w:rsidP="005A1CAC">
      <w:pPr>
        <w:pStyle w:val="a4"/>
        <w:numPr>
          <w:ilvl w:val="0"/>
          <w:numId w:val="2"/>
        </w:numPr>
        <w:shd w:val="clear" w:color="auto" w:fill="FFFFFF"/>
        <w:spacing w:before="0" w:beforeAutospacing="0" w:after="0" w:afterAutospacing="0"/>
        <w:ind w:left="720"/>
        <w:rPr>
          <w:rFonts w:ascii="Arial" w:hAnsi="Arial" w:cs="Arial"/>
          <w:b/>
          <w:i/>
          <w:color w:val="000000"/>
          <w:sz w:val="52"/>
          <w:szCs w:val="19"/>
        </w:rPr>
      </w:pPr>
      <w:hyperlink r:id="rId80" w:history="1">
        <w:r w:rsidR="00787075" w:rsidRPr="00787075">
          <w:rPr>
            <w:rStyle w:val="a8"/>
            <w:sz w:val="28"/>
          </w:rPr>
          <w:t>https://www.youtube.com/watch?time_continue=51&amp;v=hxffNa4b27U&amp;feature=emb_logo</w:t>
        </w:r>
      </w:hyperlink>
    </w:p>
    <w:p w:rsidR="00787075" w:rsidRPr="0090550D" w:rsidRDefault="008265B7" w:rsidP="005A1CAC">
      <w:pPr>
        <w:pStyle w:val="a4"/>
        <w:numPr>
          <w:ilvl w:val="0"/>
          <w:numId w:val="2"/>
        </w:numPr>
        <w:shd w:val="clear" w:color="auto" w:fill="FFFFFF"/>
        <w:spacing w:before="0" w:beforeAutospacing="0" w:after="0" w:afterAutospacing="0"/>
        <w:ind w:left="720"/>
        <w:rPr>
          <w:rFonts w:ascii="Arial" w:hAnsi="Arial" w:cs="Arial"/>
          <w:b/>
          <w:i/>
          <w:color w:val="000000"/>
          <w:sz w:val="56"/>
          <w:szCs w:val="19"/>
        </w:rPr>
      </w:pPr>
      <w:hyperlink r:id="rId81" w:history="1">
        <w:r w:rsidR="0090550D" w:rsidRPr="0090550D">
          <w:rPr>
            <w:rStyle w:val="a8"/>
            <w:sz w:val="28"/>
          </w:rPr>
          <w:t>https://www.youtube.com/watch?v=oqz4BAfV5RE</w:t>
        </w:r>
      </w:hyperlink>
    </w:p>
    <w:p w:rsidR="00487F71" w:rsidRDefault="00487F71" w:rsidP="005A1CAC">
      <w:pPr>
        <w:pStyle w:val="a4"/>
        <w:shd w:val="clear" w:color="auto" w:fill="FFFFFF"/>
        <w:spacing w:before="0" w:beforeAutospacing="0" w:after="0" w:afterAutospacing="0"/>
        <w:ind w:left="720"/>
        <w:rPr>
          <w:rFonts w:ascii="Arial" w:hAnsi="Arial" w:cs="Arial"/>
          <w:b/>
          <w:i/>
          <w:color w:val="000000"/>
          <w:sz w:val="40"/>
          <w:szCs w:val="19"/>
        </w:rPr>
      </w:pPr>
    </w:p>
    <w:p w:rsidR="00BE2335" w:rsidRDefault="00BE2335" w:rsidP="005A1CAC">
      <w:pPr>
        <w:pStyle w:val="a4"/>
        <w:shd w:val="clear" w:color="auto" w:fill="FFFFFF"/>
        <w:spacing w:before="0" w:beforeAutospacing="0" w:after="0" w:afterAutospacing="0"/>
        <w:ind w:left="720"/>
        <w:rPr>
          <w:rFonts w:ascii="Arial" w:hAnsi="Arial" w:cs="Arial"/>
          <w:b/>
          <w:i/>
          <w:color w:val="000000"/>
          <w:sz w:val="40"/>
          <w:szCs w:val="19"/>
        </w:rPr>
      </w:pPr>
    </w:p>
    <w:p w:rsidR="00BE2335" w:rsidRDefault="00BE2335" w:rsidP="005A1CAC">
      <w:pPr>
        <w:pStyle w:val="a4"/>
        <w:shd w:val="clear" w:color="auto" w:fill="FFFFFF"/>
        <w:spacing w:before="0" w:beforeAutospacing="0" w:after="0" w:afterAutospacing="0"/>
        <w:ind w:left="720"/>
        <w:rPr>
          <w:rFonts w:ascii="Arial" w:hAnsi="Arial" w:cs="Arial"/>
          <w:b/>
          <w:i/>
          <w:color w:val="000000"/>
          <w:sz w:val="40"/>
          <w:szCs w:val="19"/>
        </w:rPr>
      </w:pPr>
    </w:p>
    <w:p w:rsidR="00BE2335" w:rsidRDefault="00BE2335" w:rsidP="005A1CAC">
      <w:pPr>
        <w:pStyle w:val="a4"/>
        <w:shd w:val="clear" w:color="auto" w:fill="FFFFFF"/>
        <w:spacing w:before="0" w:beforeAutospacing="0" w:after="0" w:afterAutospacing="0"/>
        <w:ind w:left="720"/>
        <w:rPr>
          <w:rFonts w:ascii="Arial" w:hAnsi="Arial" w:cs="Arial"/>
          <w:b/>
          <w:i/>
          <w:color w:val="000000"/>
          <w:sz w:val="40"/>
          <w:szCs w:val="19"/>
        </w:rPr>
      </w:pPr>
    </w:p>
    <w:p w:rsidR="00BE2335" w:rsidRPr="0090550D" w:rsidRDefault="00BE2335" w:rsidP="005A1CAC">
      <w:pPr>
        <w:pStyle w:val="a4"/>
        <w:shd w:val="clear" w:color="auto" w:fill="FFFFFF"/>
        <w:spacing w:before="0" w:beforeAutospacing="0" w:after="0" w:afterAutospacing="0"/>
        <w:ind w:left="720"/>
        <w:rPr>
          <w:rFonts w:ascii="Arial" w:hAnsi="Arial" w:cs="Arial"/>
          <w:b/>
          <w:i/>
          <w:color w:val="000000"/>
          <w:sz w:val="40"/>
          <w:szCs w:val="19"/>
        </w:rPr>
      </w:pPr>
    </w:p>
    <w:p w:rsidR="00487F71" w:rsidRDefault="00F65268" w:rsidP="005A1CAC">
      <w:pPr>
        <w:pStyle w:val="a4"/>
        <w:shd w:val="clear" w:color="auto" w:fill="FFFFFF"/>
        <w:spacing w:before="0" w:beforeAutospacing="0" w:after="0" w:afterAutospacing="0"/>
        <w:ind w:left="720"/>
        <w:rPr>
          <w:rFonts w:ascii="Arial" w:hAnsi="Arial" w:cs="Arial"/>
          <w:b/>
          <w:i/>
          <w:color w:val="000000"/>
          <w:sz w:val="28"/>
          <w:szCs w:val="19"/>
        </w:rPr>
      </w:pPr>
      <w:r>
        <w:rPr>
          <w:rFonts w:ascii="Arial" w:hAnsi="Arial" w:cs="Arial"/>
          <w:b/>
          <w:i/>
          <w:color w:val="000000"/>
          <w:sz w:val="28"/>
          <w:szCs w:val="19"/>
        </w:rPr>
        <w:t xml:space="preserve">                        Контрольные вопросы</w:t>
      </w:r>
    </w:p>
    <w:p w:rsidR="00487F71" w:rsidRDefault="00487F71" w:rsidP="005A1CAC">
      <w:pPr>
        <w:pStyle w:val="a4"/>
        <w:shd w:val="clear" w:color="auto" w:fill="FFFFFF"/>
        <w:spacing w:before="0" w:beforeAutospacing="0" w:after="0" w:afterAutospacing="0"/>
        <w:ind w:left="720"/>
        <w:rPr>
          <w:rFonts w:ascii="Arial" w:hAnsi="Arial" w:cs="Arial"/>
          <w:b/>
          <w:i/>
          <w:color w:val="000000"/>
          <w:sz w:val="28"/>
          <w:szCs w:val="19"/>
        </w:rPr>
      </w:pPr>
    </w:p>
    <w:p w:rsidR="00487F71" w:rsidRDefault="00487F71" w:rsidP="005A1CAC">
      <w:pPr>
        <w:pStyle w:val="a4"/>
        <w:shd w:val="clear" w:color="auto" w:fill="FFFFFF"/>
        <w:spacing w:before="0" w:beforeAutospacing="0" w:after="0" w:afterAutospacing="0"/>
        <w:ind w:left="720"/>
        <w:rPr>
          <w:rFonts w:ascii="Arial" w:hAnsi="Arial" w:cs="Arial"/>
          <w:b/>
          <w:i/>
          <w:color w:val="000000"/>
          <w:sz w:val="28"/>
          <w:szCs w:val="19"/>
        </w:rPr>
      </w:pPr>
    </w:p>
    <w:p w:rsidR="00D34112" w:rsidRDefault="0002604F" w:rsidP="00BA1E0E">
      <w:pPr>
        <w:pStyle w:val="a4"/>
        <w:numPr>
          <w:ilvl w:val="1"/>
          <w:numId w:val="3"/>
        </w:numPr>
        <w:shd w:val="clear" w:color="auto" w:fill="FFFFFF"/>
        <w:spacing w:before="0" w:beforeAutospacing="0" w:after="0" w:afterAutospacing="0"/>
        <w:rPr>
          <w:rFonts w:ascii="Arial" w:hAnsi="Arial" w:cs="Arial"/>
          <w:i/>
          <w:color w:val="000000"/>
          <w:sz w:val="28"/>
          <w:szCs w:val="19"/>
        </w:rPr>
      </w:pPr>
      <w:r>
        <w:rPr>
          <w:rFonts w:ascii="Arial" w:hAnsi="Arial" w:cs="Arial"/>
          <w:i/>
          <w:color w:val="000000"/>
          <w:sz w:val="28"/>
          <w:szCs w:val="19"/>
        </w:rPr>
        <w:t xml:space="preserve">Назначение </w:t>
      </w:r>
      <w:proofErr w:type="spellStart"/>
      <w:r>
        <w:rPr>
          <w:rFonts w:ascii="Arial" w:hAnsi="Arial" w:cs="Arial"/>
          <w:i/>
          <w:color w:val="000000"/>
          <w:sz w:val="28"/>
          <w:szCs w:val="19"/>
        </w:rPr>
        <w:t>шпаклевания</w:t>
      </w:r>
      <w:proofErr w:type="spellEnd"/>
      <w:r>
        <w:rPr>
          <w:rFonts w:ascii="Arial" w:hAnsi="Arial" w:cs="Arial"/>
          <w:i/>
          <w:color w:val="000000"/>
          <w:sz w:val="28"/>
          <w:szCs w:val="19"/>
        </w:rPr>
        <w:t xml:space="preserve"> поверхности ГКЛ.</w:t>
      </w:r>
    </w:p>
    <w:p w:rsidR="0002604F" w:rsidRDefault="0002604F" w:rsidP="00BA1E0E">
      <w:pPr>
        <w:pStyle w:val="a4"/>
        <w:numPr>
          <w:ilvl w:val="1"/>
          <w:numId w:val="3"/>
        </w:numPr>
        <w:shd w:val="clear" w:color="auto" w:fill="FFFFFF"/>
        <w:spacing w:before="0" w:beforeAutospacing="0" w:after="0" w:afterAutospacing="0"/>
        <w:rPr>
          <w:rFonts w:ascii="Arial" w:hAnsi="Arial" w:cs="Arial"/>
          <w:i/>
          <w:color w:val="000000"/>
          <w:sz w:val="28"/>
          <w:szCs w:val="19"/>
        </w:rPr>
      </w:pPr>
      <w:r>
        <w:rPr>
          <w:rFonts w:ascii="Arial" w:hAnsi="Arial" w:cs="Arial"/>
          <w:i/>
          <w:color w:val="000000"/>
          <w:sz w:val="28"/>
          <w:szCs w:val="19"/>
        </w:rPr>
        <w:t>Назначение грунтовки.</w:t>
      </w:r>
    </w:p>
    <w:p w:rsidR="0002604F" w:rsidRDefault="0002604F" w:rsidP="00BA1E0E">
      <w:pPr>
        <w:pStyle w:val="a4"/>
        <w:numPr>
          <w:ilvl w:val="1"/>
          <w:numId w:val="3"/>
        </w:numPr>
        <w:shd w:val="clear" w:color="auto" w:fill="FFFFFF"/>
        <w:spacing w:before="0" w:beforeAutospacing="0" w:after="0" w:afterAutospacing="0"/>
        <w:rPr>
          <w:rFonts w:ascii="Arial" w:hAnsi="Arial" w:cs="Arial"/>
          <w:i/>
          <w:color w:val="000000"/>
          <w:sz w:val="28"/>
          <w:szCs w:val="19"/>
        </w:rPr>
      </w:pPr>
      <w:r>
        <w:rPr>
          <w:rFonts w:ascii="Arial" w:hAnsi="Arial" w:cs="Arial"/>
          <w:i/>
          <w:color w:val="000000"/>
          <w:sz w:val="28"/>
          <w:szCs w:val="19"/>
        </w:rPr>
        <w:t>Перечислите разновидности грунтовочных материалов.</w:t>
      </w:r>
    </w:p>
    <w:p w:rsidR="0002604F" w:rsidRDefault="0002604F" w:rsidP="00BA1E0E">
      <w:pPr>
        <w:pStyle w:val="a4"/>
        <w:numPr>
          <w:ilvl w:val="1"/>
          <w:numId w:val="3"/>
        </w:numPr>
        <w:shd w:val="clear" w:color="auto" w:fill="FFFFFF"/>
        <w:spacing w:before="0" w:beforeAutospacing="0" w:after="0" w:afterAutospacing="0"/>
        <w:rPr>
          <w:rFonts w:ascii="Arial" w:hAnsi="Arial" w:cs="Arial"/>
          <w:i/>
          <w:color w:val="000000"/>
          <w:sz w:val="28"/>
          <w:szCs w:val="19"/>
        </w:rPr>
      </w:pPr>
      <w:r>
        <w:rPr>
          <w:rFonts w:ascii="Arial" w:hAnsi="Arial" w:cs="Arial"/>
          <w:i/>
          <w:color w:val="000000"/>
          <w:sz w:val="28"/>
          <w:szCs w:val="19"/>
        </w:rPr>
        <w:t>Перечислите разновидности шпаклёвочных смесей.</w:t>
      </w:r>
    </w:p>
    <w:p w:rsidR="0002604F" w:rsidRDefault="0002604F" w:rsidP="00BA1E0E">
      <w:pPr>
        <w:pStyle w:val="a4"/>
        <w:numPr>
          <w:ilvl w:val="1"/>
          <w:numId w:val="3"/>
        </w:numPr>
        <w:shd w:val="clear" w:color="auto" w:fill="FFFFFF"/>
        <w:spacing w:before="0" w:beforeAutospacing="0" w:after="0" w:afterAutospacing="0"/>
        <w:rPr>
          <w:rFonts w:ascii="Arial" w:hAnsi="Arial" w:cs="Arial"/>
          <w:i/>
          <w:color w:val="000000"/>
          <w:sz w:val="28"/>
          <w:szCs w:val="19"/>
        </w:rPr>
      </w:pPr>
      <w:r>
        <w:rPr>
          <w:rFonts w:ascii="Arial" w:hAnsi="Arial" w:cs="Arial"/>
          <w:i/>
          <w:color w:val="000000"/>
          <w:sz w:val="28"/>
          <w:szCs w:val="19"/>
        </w:rPr>
        <w:t>Перечислите основные достоинства сухих шпаклёвочных смесей.</w:t>
      </w:r>
    </w:p>
    <w:p w:rsidR="0002604F" w:rsidRPr="0002604F" w:rsidRDefault="0002604F" w:rsidP="00BA1E0E">
      <w:pPr>
        <w:pStyle w:val="a4"/>
        <w:numPr>
          <w:ilvl w:val="1"/>
          <w:numId w:val="3"/>
        </w:numPr>
        <w:shd w:val="clear" w:color="auto" w:fill="FFFFFF"/>
        <w:spacing w:before="0" w:beforeAutospacing="0" w:after="0" w:afterAutospacing="0"/>
        <w:rPr>
          <w:rFonts w:ascii="Arial" w:hAnsi="Arial" w:cs="Arial"/>
          <w:i/>
          <w:color w:val="000000"/>
          <w:sz w:val="28"/>
          <w:szCs w:val="19"/>
        </w:rPr>
      </w:pPr>
      <w:r>
        <w:rPr>
          <w:rFonts w:ascii="Arial" w:hAnsi="Arial" w:cs="Arial"/>
          <w:i/>
          <w:color w:val="000000"/>
          <w:sz w:val="28"/>
          <w:szCs w:val="19"/>
        </w:rPr>
        <w:t>Какие материалы используют для армирования швов ГКЛ</w:t>
      </w:r>
      <w:r w:rsidRPr="0002604F">
        <w:rPr>
          <w:rFonts w:ascii="Arial" w:hAnsi="Arial" w:cs="Arial"/>
          <w:i/>
          <w:color w:val="000000"/>
          <w:sz w:val="28"/>
          <w:szCs w:val="19"/>
        </w:rPr>
        <w:t>?</w:t>
      </w:r>
    </w:p>
    <w:p w:rsidR="0002604F" w:rsidRPr="0002604F" w:rsidRDefault="0002604F" w:rsidP="00BA1E0E">
      <w:pPr>
        <w:pStyle w:val="a4"/>
        <w:numPr>
          <w:ilvl w:val="1"/>
          <w:numId w:val="3"/>
        </w:numPr>
        <w:shd w:val="clear" w:color="auto" w:fill="FFFFFF"/>
        <w:spacing w:before="0" w:beforeAutospacing="0" w:after="0" w:afterAutospacing="0"/>
        <w:rPr>
          <w:rFonts w:ascii="Arial" w:hAnsi="Arial" w:cs="Arial"/>
          <w:i/>
          <w:color w:val="000000"/>
          <w:sz w:val="28"/>
          <w:szCs w:val="19"/>
        </w:rPr>
      </w:pPr>
      <w:r>
        <w:rPr>
          <w:rFonts w:ascii="Arial" w:hAnsi="Arial" w:cs="Arial"/>
          <w:i/>
          <w:color w:val="000000"/>
          <w:sz w:val="28"/>
          <w:szCs w:val="19"/>
        </w:rPr>
        <w:t>Какие сетки (по размеру ячейки) применяются для шлифовки шпаклёвочной поверхности</w:t>
      </w:r>
      <w:r w:rsidRPr="0002604F">
        <w:rPr>
          <w:rFonts w:ascii="Arial" w:hAnsi="Arial" w:cs="Arial"/>
          <w:i/>
          <w:color w:val="000000"/>
          <w:sz w:val="28"/>
          <w:szCs w:val="19"/>
        </w:rPr>
        <w:t>?</w:t>
      </w:r>
    </w:p>
    <w:p w:rsidR="0002604F" w:rsidRDefault="0002604F" w:rsidP="00BA1E0E">
      <w:pPr>
        <w:pStyle w:val="a4"/>
        <w:numPr>
          <w:ilvl w:val="1"/>
          <w:numId w:val="3"/>
        </w:numPr>
        <w:shd w:val="clear" w:color="auto" w:fill="FFFFFF"/>
        <w:spacing w:before="0" w:beforeAutospacing="0" w:after="0" w:afterAutospacing="0"/>
        <w:rPr>
          <w:rFonts w:ascii="Arial" w:hAnsi="Arial" w:cs="Arial"/>
          <w:i/>
          <w:color w:val="000000"/>
          <w:sz w:val="28"/>
          <w:szCs w:val="19"/>
        </w:rPr>
      </w:pPr>
      <w:r>
        <w:rPr>
          <w:rFonts w:ascii="Arial" w:hAnsi="Arial" w:cs="Arial"/>
          <w:i/>
          <w:color w:val="000000"/>
          <w:sz w:val="28"/>
          <w:szCs w:val="19"/>
        </w:rPr>
        <w:t>Что применяют обязательно для обработки наружных углов ГКЛ</w:t>
      </w:r>
      <w:r w:rsidRPr="0002604F">
        <w:rPr>
          <w:rFonts w:ascii="Arial" w:hAnsi="Arial" w:cs="Arial"/>
          <w:i/>
          <w:color w:val="000000"/>
          <w:sz w:val="28"/>
          <w:szCs w:val="19"/>
        </w:rPr>
        <w:t>?</w:t>
      </w:r>
    </w:p>
    <w:p w:rsidR="002F6AEA" w:rsidRDefault="002F6AEA" w:rsidP="009F4E8C">
      <w:pPr>
        <w:pStyle w:val="a4"/>
        <w:shd w:val="clear" w:color="auto" w:fill="FFFFFF"/>
        <w:spacing w:before="0" w:beforeAutospacing="0" w:after="0" w:afterAutospacing="0"/>
        <w:rPr>
          <w:rFonts w:ascii="Arial" w:hAnsi="Arial" w:cs="Arial"/>
          <w:i/>
          <w:color w:val="000000"/>
          <w:sz w:val="28"/>
          <w:szCs w:val="19"/>
        </w:rPr>
      </w:pPr>
    </w:p>
    <w:p w:rsidR="002F6AEA" w:rsidRDefault="002F6AEA" w:rsidP="009F4E8C">
      <w:pPr>
        <w:pStyle w:val="a4"/>
        <w:shd w:val="clear" w:color="auto" w:fill="FFFFFF"/>
        <w:spacing w:before="0" w:beforeAutospacing="0" w:after="0" w:afterAutospacing="0"/>
        <w:rPr>
          <w:rFonts w:ascii="Arial" w:hAnsi="Arial" w:cs="Arial"/>
          <w:i/>
          <w:color w:val="000000"/>
          <w:sz w:val="28"/>
          <w:szCs w:val="19"/>
        </w:rPr>
      </w:pPr>
    </w:p>
    <w:p w:rsidR="002F6AEA" w:rsidRDefault="002F6AEA" w:rsidP="009F4E8C">
      <w:pPr>
        <w:pStyle w:val="a4"/>
        <w:shd w:val="clear" w:color="auto" w:fill="FFFFFF"/>
        <w:spacing w:before="0" w:beforeAutospacing="0" w:after="0" w:afterAutospacing="0"/>
        <w:rPr>
          <w:rFonts w:ascii="Arial" w:hAnsi="Arial" w:cs="Arial"/>
          <w:i/>
          <w:color w:val="000000"/>
          <w:sz w:val="28"/>
          <w:szCs w:val="19"/>
        </w:rPr>
      </w:pPr>
    </w:p>
    <w:p w:rsidR="00611A9F" w:rsidRDefault="00611A9F" w:rsidP="009F4E8C">
      <w:pPr>
        <w:pStyle w:val="a4"/>
        <w:shd w:val="clear" w:color="auto" w:fill="FFFFFF"/>
        <w:spacing w:before="0" w:beforeAutospacing="0" w:after="0" w:afterAutospacing="0"/>
        <w:rPr>
          <w:rFonts w:ascii="Arial" w:hAnsi="Arial" w:cs="Arial"/>
          <w:i/>
          <w:color w:val="000000"/>
          <w:sz w:val="28"/>
          <w:szCs w:val="19"/>
        </w:rPr>
      </w:pPr>
    </w:p>
    <w:p w:rsidR="00611A9F" w:rsidRDefault="00611A9F" w:rsidP="009F4E8C">
      <w:pPr>
        <w:pStyle w:val="a4"/>
        <w:shd w:val="clear" w:color="auto" w:fill="FFFFFF"/>
        <w:spacing w:before="0" w:beforeAutospacing="0" w:after="0" w:afterAutospacing="0"/>
        <w:rPr>
          <w:rFonts w:ascii="Arial" w:hAnsi="Arial" w:cs="Arial"/>
          <w:i/>
          <w:color w:val="000000"/>
          <w:sz w:val="28"/>
          <w:szCs w:val="19"/>
        </w:rPr>
      </w:pPr>
    </w:p>
    <w:p w:rsidR="00611A9F" w:rsidRDefault="00611A9F" w:rsidP="009F4E8C">
      <w:pPr>
        <w:pStyle w:val="a4"/>
        <w:shd w:val="clear" w:color="auto" w:fill="FFFFFF"/>
        <w:spacing w:before="0" w:beforeAutospacing="0" w:after="0" w:afterAutospacing="0"/>
        <w:rPr>
          <w:rFonts w:ascii="Arial" w:hAnsi="Arial" w:cs="Arial"/>
          <w:i/>
          <w:color w:val="000000"/>
          <w:sz w:val="28"/>
          <w:szCs w:val="19"/>
        </w:rPr>
      </w:pPr>
    </w:p>
    <w:p w:rsidR="00BA1E0E" w:rsidRDefault="00BA1E0E" w:rsidP="009F4E8C">
      <w:pPr>
        <w:pStyle w:val="a4"/>
        <w:shd w:val="clear" w:color="auto" w:fill="FFFFFF"/>
        <w:spacing w:before="0" w:beforeAutospacing="0" w:after="0" w:afterAutospacing="0"/>
        <w:rPr>
          <w:rFonts w:ascii="Arial" w:hAnsi="Arial" w:cs="Arial"/>
          <w:i/>
          <w:color w:val="000000"/>
          <w:sz w:val="28"/>
          <w:szCs w:val="19"/>
        </w:rPr>
      </w:pPr>
    </w:p>
    <w:p w:rsidR="00BA1E0E" w:rsidRDefault="00BA1E0E" w:rsidP="009F4E8C">
      <w:pPr>
        <w:pStyle w:val="a4"/>
        <w:shd w:val="clear" w:color="auto" w:fill="FFFFFF"/>
        <w:spacing w:before="0" w:beforeAutospacing="0" w:after="0" w:afterAutospacing="0"/>
        <w:rPr>
          <w:rFonts w:ascii="Arial" w:hAnsi="Arial" w:cs="Arial"/>
          <w:i/>
          <w:color w:val="000000"/>
          <w:sz w:val="28"/>
          <w:szCs w:val="19"/>
        </w:rPr>
      </w:pPr>
    </w:p>
    <w:p w:rsidR="00BA1E0E" w:rsidRDefault="00BA1E0E" w:rsidP="009F4E8C">
      <w:pPr>
        <w:pStyle w:val="a4"/>
        <w:shd w:val="clear" w:color="auto" w:fill="FFFFFF"/>
        <w:spacing w:before="0" w:beforeAutospacing="0" w:after="0" w:afterAutospacing="0"/>
        <w:rPr>
          <w:rFonts w:ascii="Arial" w:hAnsi="Arial" w:cs="Arial"/>
          <w:i/>
          <w:color w:val="000000"/>
          <w:sz w:val="28"/>
          <w:szCs w:val="19"/>
        </w:rPr>
      </w:pPr>
    </w:p>
    <w:p w:rsidR="00BA1E0E" w:rsidRDefault="00BA1E0E" w:rsidP="009F4E8C">
      <w:pPr>
        <w:pStyle w:val="a4"/>
        <w:shd w:val="clear" w:color="auto" w:fill="FFFFFF"/>
        <w:spacing w:before="0" w:beforeAutospacing="0" w:after="0" w:afterAutospacing="0"/>
        <w:rPr>
          <w:rFonts w:ascii="Arial" w:hAnsi="Arial" w:cs="Arial"/>
          <w:i/>
          <w:color w:val="000000"/>
          <w:sz w:val="28"/>
          <w:szCs w:val="19"/>
        </w:rPr>
      </w:pPr>
    </w:p>
    <w:p w:rsidR="00BA1E0E" w:rsidRDefault="00BA1E0E" w:rsidP="009F4E8C">
      <w:pPr>
        <w:pStyle w:val="a4"/>
        <w:shd w:val="clear" w:color="auto" w:fill="FFFFFF"/>
        <w:spacing w:before="0" w:beforeAutospacing="0" w:after="0" w:afterAutospacing="0"/>
        <w:rPr>
          <w:rFonts w:ascii="Arial" w:hAnsi="Arial" w:cs="Arial"/>
          <w:i/>
          <w:color w:val="000000"/>
          <w:sz w:val="28"/>
          <w:szCs w:val="19"/>
        </w:rPr>
      </w:pPr>
    </w:p>
    <w:p w:rsidR="00BA1E0E" w:rsidRDefault="00BA1E0E" w:rsidP="009F4E8C">
      <w:pPr>
        <w:pStyle w:val="a4"/>
        <w:shd w:val="clear" w:color="auto" w:fill="FFFFFF"/>
        <w:spacing w:before="0" w:beforeAutospacing="0" w:after="0" w:afterAutospacing="0"/>
        <w:rPr>
          <w:rFonts w:ascii="Arial" w:hAnsi="Arial" w:cs="Arial"/>
          <w:i/>
          <w:color w:val="000000"/>
          <w:sz w:val="28"/>
          <w:szCs w:val="19"/>
        </w:rPr>
      </w:pPr>
    </w:p>
    <w:p w:rsidR="00BA1E0E" w:rsidRDefault="00BA1E0E" w:rsidP="009F4E8C">
      <w:pPr>
        <w:pStyle w:val="a4"/>
        <w:shd w:val="clear" w:color="auto" w:fill="FFFFFF"/>
        <w:spacing w:before="0" w:beforeAutospacing="0" w:after="0" w:afterAutospacing="0"/>
        <w:rPr>
          <w:rFonts w:ascii="Arial" w:hAnsi="Arial" w:cs="Arial"/>
          <w:i/>
          <w:color w:val="000000"/>
          <w:sz w:val="28"/>
          <w:szCs w:val="19"/>
        </w:rPr>
      </w:pPr>
    </w:p>
    <w:p w:rsidR="00611A9F" w:rsidRPr="004428B7" w:rsidRDefault="00611A9F" w:rsidP="009F4E8C">
      <w:pPr>
        <w:pStyle w:val="a4"/>
        <w:shd w:val="clear" w:color="auto" w:fill="FFFFFF"/>
        <w:spacing w:before="0" w:beforeAutospacing="0" w:after="0" w:afterAutospacing="0"/>
        <w:rPr>
          <w:rFonts w:ascii="Arial" w:hAnsi="Arial" w:cs="Arial"/>
          <w:i/>
          <w:color w:val="000000"/>
          <w:sz w:val="28"/>
          <w:szCs w:val="19"/>
        </w:rPr>
      </w:pPr>
    </w:p>
    <w:p w:rsidR="00AB5B65" w:rsidRPr="00D34112" w:rsidRDefault="00AB5B65" w:rsidP="00E4502A">
      <w:pPr>
        <w:ind w:left="720"/>
        <w:rPr>
          <w:b/>
          <w:i/>
          <w:sz w:val="32"/>
        </w:rPr>
      </w:pPr>
      <w:r w:rsidRPr="00D34112">
        <w:rPr>
          <w:b/>
          <w:i/>
          <w:sz w:val="36"/>
        </w:rPr>
        <w:t xml:space="preserve">                   </w:t>
      </w:r>
      <w:r w:rsidR="008344A2" w:rsidRPr="00D34112">
        <w:rPr>
          <w:b/>
          <w:i/>
          <w:sz w:val="36"/>
        </w:rPr>
        <w:t xml:space="preserve">  </w:t>
      </w:r>
      <w:r w:rsidR="00D34112">
        <w:rPr>
          <w:b/>
          <w:i/>
          <w:sz w:val="36"/>
        </w:rPr>
        <w:t xml:space="preserve">    </w:t>
      </w:r>
      <w:r w:rsidRPr="00D34112">
        <w:rPr>
          <w:b/>
          <w:i/>
          <w:sz w:val="36"/>
        </w:rPr>
        <w:t xml:space="preserve"> Домашнее задани</w:t>
      </w:r>
      <w:r w:rsidR="00E4502A" w:rsidRPr="00D34112">
        <w:rPr>
          <w:b/>
          <w:i/>
          <w:sz w:val="36"/>
        </w:rPr>
        <w:t>е</w:t>
      </w:r>
      <w:r w:rsidRPr="00D34112">
        <w:rPr>
          <w:rFonts w:ascii="Times New Roman" w:hAnsi="Times New Roman"/>
          <w:b/>
          <w:szCs w:val="24"/>
        </w:rPr>
        <w:t xml:space="preserve">               </w:t>
      </w:r>
    </w:p>
    <w:p w:rsidR="0080661F" w:rsidRDefault="00AB5B65" w:rsidP="00250DF8">
      <w:pPr>
        <w:pStyle w:val="a3"/>
        <w:rPr>
          <w:sz w:val="28"/>
        </w:rPr>
      </w:pPr>
      <w:r>
        <w:rPr>
          <w:b/>
          <w:sz w:val="24"/>
        </w:rPr>
        <w:t xml:space="preserve">  </w:t>
      </w:r>
      <w:r>
        <w:rPr>
          <w:sz w:val="28"/>
        </w:rPr>
        <w:t>Изучить предложенный материал, просмотреть видеоматериал</w:t>
      </w:r>
      <w:r w:rsidR="008C79F2">
        <w:rPr>
          <w:sz w:val="28"/>
        </w:rPr>
        <w:t>ы по теме занятия (по ссылкам в конце лекционного материала)</w:t>
      </w:r>
      <w:r>
        <w:rPr>
          <w:sz w:val="28"/>
        </w:rPr>
        <w:t xml:space="preserve">, составить конспект, ответить на контрольные вопросы. Выполненную работу необходимо сфотографировать и выслать на электронную почту: </w:t>
      </w:r>
      <w:hyperlink r:id="rId82" w:history="1">
        <w:r w:rsidRPr="00C02CC4">
          <w:rPr>
            <w:rStyle w:val="a8"/>
            <w:sz w:val="28"/>
            <w:lang w:val="en-US"/>
          </w:rPr>
          <w:t>tanchik</w:t>
        </w:r>
        <w:r w:rsidRPr="00C02CC4">
          <w:rPr>
            <w:rStyle w:val="a8"/>
            <w:sz w:val="28"/>
          </w:rPr>
          <w:t>.</w:t>
        </w:r>
        <w:r w:rsidRPr="00C02CC4">
          <w:rPr>
            <w:rStyle w:val="a8"/>
            <w:sz w:val="28"/>
            <w:lang w:val="en-US"/>
          </w:rPr>
          <w:t>evgeniy</w:t>
        </w:r>
        <w:r w:rsidRPr="00C02CC4">
          <w:rPr>
            <w:rStyle w:val="a8"/>
            <w:sz w:val="28"/>
          </w:rPr>
          <w:t>68@</w:t>
        </w:r>
        <w:r w:rsidRPr="00C02CC4">
          <w:rPr>
            <w:rStyle w:val="a8"/>
            <w:sz w:val="28"/>
            <w:lang w:val="en-US"/>
          </w:rPr>
          <w:t>mail</w:t>
        </w:r>
        <w:r w:rsidRPr="00C02CC4">
          <w:rPr>
            <w:rStyle w:val="a8"/>
            <w:sz w:val="28"/>
          </w:rPr>
          <w:t>.</w:t>
        </w:r>
        <w:r w:rsidRPr="00C02CC4">
          <w:rPr>
            <w:rStyle w:val="a8"/>
            <w:sz w:val="28"/>
            <w:lang w:val="en-US"/>
          </w:rPr>
          <w:t>ru</w:t>
        </w:r>
      </w:hyperlink>
      <w:r w:rsidRPr="003B648E">
        <w:rPr>
          <w:sz w:val="28"/>
        </w:rPr>
        <w:t xml:space="preserve">  </w:t>
      </w:r>
      <w:r>
        <w:rPr>
          <w:sz w:val="28"/>
        </w:rPr>
        <w:t xml:space="preserve">или на </w:t>
      </w:r>
      <w:proofErr w:type="spellStart"/>
      <w:r>
        <w:rPr>
          <w:sz w:val="28"/>
          <w:lang w:val="en-US"/>
        </w:rPr>
        <w:t>WhatsApp</w:t>
      </w:r>
      <w:proofErr w:type="spellEnd"/>
      <w:r w:rsidRPr="00535CFC">
        <w:rPr>
          <w:sz w:val="28"/>
        </w:rPr>
        <w:t xml:space="preserve"> </w:t>
      </w:r>
      <w:proofErr w:type="gramStart"/>
      <w:r>
        <w:rPr>
          <w:sz w:val="28"/>
        </w:rPr>
        <w:t xml:space="preserve">( </w:t>
      </w:r>
      <w:proofErr w:type="gramEnd"/>
      <w:r w:rsidRPr="00535CFC">
        <w:rPr>
          <w:sz w:val="28"/>
        </w:rPr>
        <w:t>8-91</w:t>
      </w:r>
      <w:r>
        <w:rPr>
          <w:sz w:val="28"/>
        </w:rPr>
        <w:t>8-684-77-87.)</w:t>
      </w:r>
    </w:p>
    <w:p w:rsidR="00577A16" w:rsidRPr="00752660" w:rsidRDefault="00577A16" w:rsidP="00250DF8">
      <w:pPr>
        <w:pStyle w:val="a3"/>
        <w:rPr>
          <w:sz w:val="28"/>
        </w:rPr>
      </w:pPr>
    </w:p>
    <w:p w:rsidR="003B1A66" w:rsidRPr="00752660" w:rsidRDefault="003B1A66" w:rsidP="00250DF8">
      <w:pPr>
        <w:pStyle w:val="a3"/>
        <w:rPr>
          <w:sz w:val="28"/>
        </w:rPr>
      </w:pPr>
    </w:p>
    <w:p w:rsidR="00AB5B65" w:rsidRPr="00D34112" w:rsidRDefault="00AB5B65" w:rsidP="00AB5B65">
      <w:pPr>
        <w:pStyle w:val="a3"/>
        <w:rPr>
          <w:b/>
          <w:i/>
          <w:sz w:val="36"/>
        </w:rPr>
      </w:pPr>
      <w:r w:rsidRPr="00577A16">
        <w:rPr>
          <w:b/>
          <w:i/>
          <w:sz w:val="32"/>
        </w:rPr>
        <w:t xml:space="preserve">                    </w:t>
      </w:r>
      <w:r w:rsidR="003B1A66">
        <w:rPr>
          <w:b/>
          <w:i/>
          <w:sz w:val="32"/>
        </w:rPr>
        <w:t xml:space="preserve">      </w:t>
      </w:r>
      <w:r w:rsidR="00577A16">
        <w:rPr>
          <w:b/>
          <w:i/>
          <w:sz w:val="32"/>
        </w:rPr>
        <w:t xml:space="preserve"> </w:t>
      </w:r>
      <w:r w:rsidRPr="00D34112">
        <w:rPr>
          <w:b/>
          <w:i/>
          <w:sz w:val="36"/>
        </w:rPr>
        <w:t>Желаю вам успехов!</w:t>
      </w:r>
    </w:p>
    <w:p w:rsidR="003A1386" w:rsidRPr="009D3EFC" w:rsidRDefault="00DF4C56" w:rsidP="003A1386">
      <w:pPr>
        <w:pStyle w:val="a4"/>
        <w:shd w:val="clear" w:color="auto" w:fill="FFFFFF"/>
        <w:spacing w:before="0" w:beforeAutospacing="0" w:after="0" w:afterAutospacing="0"/>
        <w:rPr>
          <w:rFonts w:ascii="Arial" w:hAnsi="Arial" w:cs="Arial"/>
          <w:color w:val="000000"/>
          <w:sz w:val="19"/>
          <w:szCs w:val="19"/>
          <w:lang w:val="en-US"/>
        </w:rPr>
      </w:pPr>
      <w:r>
        <w:rPr>
          <w:rFonts w:ascii="Arial" w:hAnsi="Arial" w:cs="Arial"/>
          <w:color w:val="000000"/>
          <w:sz w:val="19"/>
          <w:szCs w:val="19"/>
        </w:rPr>
        <w:t xml:space="preserve">                                           </w:t>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br/>
      </w:r>
      <w:r w:rsidR="00E4502A">
        <w:rPr>
          <w:rFonts w:ascii="Arial" w:hAnsi="Arial" w:cs="Arial"/>
          <w:color w:val="000000"/>
          <w:sz w:val="19"/>
          <w:szCs w:val="19"/>
        </w:rPr>
        <w:t xml:space="preserve">                       </w:t>
      </w:r>
      <w:r w:rsidR="00B56019">
        <w:rPr>
          <w:rFonts w:ascii="Arial" w:hAnsi="Arial" w:cs="Arial"/>
          <w:color w:val="000000"/>
          <w:sz w:val="19"/>
          <w:szCs w:val="19"/>
        </w:rPr>
        <w:t xml:space="preserve">     </w:t>
      </w:r>
      <w:r w:rsidR="00E4502A">
        <w:rPr>
          <w:rFonts w:ascii="Arial" w:hAnsi="Arial" w:cs="Arial"/>
          <w:color w:val="000000"/>
          <w:sz w:val="19"/>
          <w:szCs w:val="19"/>
        </w:rPr>
        <w:t xml:space="preserve">   </w:t>
      </w:r>
      <w:r w:rsidR="00577A16">
        <w:rPr>
          <w:rFonts w:ascii="Arial" w:hAnsi="Arial" w:cs="Arial"/>
          <w:color w:val="000000"/>
          <w:sz w:val="19"/>
          <w:szCs w:val="19"/>
        </w:rPr>
        <w:t xml:space="preserve">             </w:t>
      </w:r>
    </w:p>
    <w:p w:rsidR="003A1386" w:rsidRPr="003B1A66" w:rsidRDefault="008C79F2" w:rsidP="003A1386">
      <w:pPr>
        <w:pStyle w:val="a4"/>
        <w:shd w:val="clear" w:color="auto" w:fill="FFFFFF"/>
        <w:spacing w:before="0" w:beforeAutospacing="0" w:after="0" w:afterAutospacing="0"/>
        <w:rPr>
          <w:rFonts w:ascii="Arial" w:hAnsi="Arial" w:cs="Arial"/>
          <w:color w:val="000000"/>
          <w:sz w:val="19"/>
          <w:szCs w:val="19"/>
          <w:lang w:val="en-US"/>
        </w:rPr>
      </w:pPr>
      <w:r>
        <w:rPr>
          <w:rFonts w:ascii="Arial" w:hAnsi="Arial" w:cs="Arial"/>
          <w:color w:val="000000"/>
          <w:sz w:val="19"/>
          <w:szCs w:val="19"/>
          <w:lang w:val="en-US"/>
        </w:rPr>
        <w:t xml:space="preserve">          </w:t>
      </w:r>
      <w:r w:rsidR="00683BDC">
        <w:rPr>
          <w:rFonts w:ascii="Arial" w:hAnsi="Arial" w:cs="Arial"/>
          <w:color w:val="000000"/>
          <w:sz w:val="19"/>
          <w:szCs w:val="19"/>
        </w:rPr>
        <w:t xml:space="preserve">                   </w:t>
      </w:r>
      <w:r>
        <w:rPr>
          <w:rFonts w:ascii="Arial" w:hAnsi="Arial" w:cs="Arial"/>
          <w:color w:val="000000"/>
          <w:sz w:val="19"/>
          <w:szCs w:val="19"/>
          <w:lang w:val="en-US"/>
        </w:rPr>
        <w:t xml:space="preserve">    </w:t>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br/>
      </w:r>
      <w:r w:rsidR="004C2A0F">
        <w:rPr>
          <w:rFonts w:ascii="Arial" w:hAnsi="Arial" w:cs="Arial"/>
          <w:color w:val="000000"/>
          <w:sz w:val="19"/>
          <w:szCs w:val="19"/>
          <w:lang w:val="en-US"/>
        </w:rPr>
        <w:t xml:space="preserve"> </w:t>
      </w:r>
      <w:r w:rsidR="00D34112">
        <w:rPr>
          <w:rFonts w:ascii="Arial" w:hAnsi="Arial" w:cs="Arial"/>
          <w:color w:val="000000"/>
          <w:sz w:val="19"/>
          <w:szCs w:val="19"/>
          <w:lang w:val="en-US"/>
        </w:rPr>
        <w:t xml:space="preserve">             </w:t>
      </w:r>
      <w:r w:rsidR="004C2A0F">
        <w:rPr>
          <w:rFonts w:ascii="Arial" w:hAnsi="Arial" w:cs="Arial"/>
          <w:color w:val="000000"/>
          <w:sz w:val="19"/>
          <w:szCs w:val="19"/>
          <w:lang w:val="en-US"/>
        </w:rPr>
        <w:t xml:space="preserve">     </w:t>
      </w:r>
      <w:r w:rsidR="004C2A0F" w:rsidRPr="00577A16">
        <w:rPr>
          <w:rFonts w:ascii="Arial" w:hAnsi="Arial" w:cs="Arial"/>
          <w:noProof/>
          <w:color w:val="000000"/>
          <w:sz w:val="19"/>
          <w:szCs w:val="19"/>
        </w:rPr>
        <w:drawing>
          <wp:inline distT="0" distB="0" distL="0" distR="0">
            <wp:extent cx="3963831" cy="2971800"/>
            <wp:effectExtent l="19050" t="0" r="0" b="0"/>
            <wp:docPr id="101" name="Рисунок 35" descr="https://myslide.ru/documents_4/9f312e1bd9649d807a09f14f27fe51ed/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yslide.ru/documents_4/9f312e1bd9649d807a09f14f27fe51ed/img14.jpg"/>
                    <pic:cNvPicPr>
                      <a:picLocks noChangeAspect="1" noChangeArrowheads="1"/>
                    </pic:cNvPicPr>
                  </pic:nvPicPr>
                  <pic:blipFill>
                    <a:blip r:embed="rId83"/>
                    <a:srcRect/>
                    <a:stretch>
                      <a:fillRect/>
                    </a:stretch>
                  </pic:blipFill>
                  <pic:spPr bwMode="auto">
                    <a:xfrm>
                      <a:off x="0" y="0"/>
                      <a:ext cx="3991492" cy="2992539"/>
                    </a:xfrm>
                    <a:prstGeom prst="rect">
                      <a:avLst/>
                    </a:prstGeom>
                    <a:noFill/>
                    <a:ln w="9525">
                      <a:noFill/>
                      <a:miter lim="800000"/>
                      <a:headEnd/>
                      <a:tailEnd/>
                    </a:ln>
                  </pic:spPr>
                </pic:pic>
              </a:graphicData>
            </a:graphic>
          </wp:inline>
        </w:drawing>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br/>
      </w:r>
    </w:p>
    <w:p w:rsidR="003A1386" w:rsidRDefault="003A1386"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F92AED" w:rsidRDefault="00F92AED"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F92AED" w:rsidRDefault="00F92AED"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F92AED" w:rsidRDefault="00F92AED"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067885" w:rsidRDefault="00067885" w:rsidP="00067885">
      <w:pPr>
        <w:shd w:val="clear" w:color="auto" w:fill="FFFFFF"/>
        <w:spacing w:after="0" w:line="266" w:lineRule="atLeast"/>
        <w:rPr>
          <w:rFonts w:ascii="Times New Roman" w:eastAsia="Times New Roman" w:hAnsi="Times New Roman" w:cs="Times New Roman"/>
          <w:color w:val="000000"/>
          <w:sz w:val="24"/>
          <w:szCs w:val="24"/>
        </w:rPr>
      </w:pPr>
    </w:p>
    <w:p w:rsidR="00067885" w:rsidRPr="00E72F49" w:rsidRDefault="00067885" w:rsidP="00067885">
      <w:pPr>
        <w:shd w:val="clear" w:color="auto" w:fill="FFFFFF"/>
        <w:spacing w:after="0" w:line="266" w:lineRule="atLeast"/>
        <w:rPr>
          <w:rFonts w:ascii="Arial" w:eastAsia="Times New Roman" w:hAnsi="Arial" w:cs="Arial"/>
          <w:color w:val="000000"/>
          <w:sz w:val="20"/>
          <w:szCs w:val="19"/>
        </w:rPr>
      </w:pPr>
    </w:p>
    <w:p w:rsidR="00E01524" w:rsidRPr="00F92AED" w:rsidRDefault="00CF49A6" w:rsidP="00350A7F">
      <w:pPr>
        <w:rPr>
          <w:b/>
          <w:i/>
          <w:sz w:val="40"/>
        </w:rPr>
      </w:pPr>
      <w:r w:rsidRPr="00E72F49">
        <w:rPr>
          <w:b/>
          <w:i/>
          <w:sz w:val="44"/>
        </w:rPr>
        <w:t xml:space="preserve">                   </w:t>
      </w:r>
      <w:r>
        <w:rPr>
          <w:b/>
          <w:i/>
          <w:sz w:val="40"/>
        </w:rPr>
        <w:t xml:space="preserve">  </w:t>
      </w:r>
    </w:p>
    <w:sectPr w:rsidR="00E01524" w:rsidRPr="00F92AED" w:rsidSect="001F3B3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47594"/>
    <w:multiLevelType w:val="multilevel"/>
    <w:tmpl w:val="ECF4E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7E2171"/>
    <w:multiLevelType w:val="multilevel"/>
    <w:tmpl w:val="66A0A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6E282C"/>
    <w:multiLevelType w:val="multilevel"/>
    <w:tmpl w:val="AE5C8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267023"/>
    <w:multiLevelType w:val="hybridMultilevel"/>
    <w:tmpl w:val="009E2DCE"/>
    <w:lvl w:ilvl="0" w:tplc="9D728C56">
      <w:start w:val="1"/>
      <w:numFmt w:val="decimal"/>
      <w:lvlText w:val="%1."/>
      <w:lvlJc w:val="left"/>
      <w:pPr>
        <w:ind w:left="644"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A56AEB"/>
    <w:multiLevelType w:val="multilevel"/>
    <w:tmpl w:val="2C029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F134BDE"/>
    <w:multiLevelType w:val="multilevel"/>
    <w:tmpl w:val="9B28D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C85985"/>
    <w:multiLevelType w:val="multilevel"/>
    <w:tmpl w:val="3CE0C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4591CF6"/>
    <w:multiLevelType w:val="multilevel"/>
    <w:tmpl w:val="5BB21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58C29AC"/>
    <w:multiLevelType w:val="multilevel"/>
    <w:tmpl w:val="D7C2B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6663ED5"/>
    <w:multiLevelType w:val="multilevel"/>
    <w:tmpl w:val="4BCE74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A192E99"/>
    <w:multiLevelType w:val="multilevel"/>
    <w:tmpl w:val="9D4C0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CC416C8"/>
    <w:multiLevelType w:val="multilevel"/>
    <w:tmpl w:val="55028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03478E5"/>
    <w:multiLevelType w:val="multilevel"/>
    <w:tmpl w:val="58F05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47D4B07"/>
    <w:multiLevelType w:val="multilevel"/>
    <w:tmpl w:val="3612B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5EE33FE"/>
    <w:multiLevelType w:val="multilevel"/>
    <w:tmpl w:val="9946A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9A768BC"/>
    <w:multiLevelType w:val="multilevel"/>
    <w:tmpl w:val="9530EA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D534D45"/>
    <w:multiLevelType w:val="multilevel"/>
    <w:tmpl w:val="27263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0E8389E"/>
    <w:multiLevelType w:val="multilevel"/>
    <w:tmpl w:val="98A46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8FB0DCD"/>
    <w:multiLevelType w:val="multilevel"/>
    <w:tmpl w:val="44200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9475F46"/>
    <w:multiLevelType w:val="multilevel"/>
    <w:tmpl w:val="83AAAF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D242C82"/>
    <w:multiLevelType w:val="multilevel"/>
    <w:tmpl w:val="444A2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DF4576B"/>
    <w:multiLevelType w:val="multilevel"/>
    <w:tmpl w:val="D6FAD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0A46C29"/>
    <w:multiLevelType w:val="multilevel"/>
    <w:tmpl w:val="600AD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10873F8"/>
    <w:multiLevelType w:val="multilevel"/>
    <w:tmpl w:val="909E9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91656D5"/>
    <w:multiLevelType w:val="multilevel"/>
    <w:tmpl w:val="00D44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F4E7B3B"/>
    <w:multiLevelType w:val="multilevel"/>
    <w:tmpl w:val="95D8F4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5E433FD"/>
    <w:multiLevelType w:val="multilevel"/>
    <w:tmpl w:val="725E01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30433ED"/>
    <w:multiLevelType w:val="multilevel"/>
    <w:tmpl w:val="A766A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4BA4250"/>
    <w:multiLevelType w:val="multilevel"/>
    <w:tmpl w:val="73027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76662EA"/>
    <w:multiLevelType w:val="multilevel"/>
    <w:tmpl w:val="D0561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8192E6F"/>
    <w:multiLevelType w:val="multilevel"/>
    <w:tmpl w:val="4D0E783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B3E5FD9"/>
    <w:multiLevelType w:val="hybridMultilevel"/>
    <w:tmpl w:val="6E4CB90A"/>
    <w:lvl w:ilvl="0" w:tplc="23003682">
      <w:start w:val="1"/>
      <w:numFmt w:val="decimal"/>
      <w:lvlText w:val="%1"/>
      <w:lvlJc w:val="left"/>
      <w:pPr>
        <w:ind w:left="1636" w:hanging="360"/>
      </w:pPr>
      <w:rPr>
        <w:rFonts w:asciiTheme="minorHAnsi" w:eastAsiaTheme="minorEastAsia" w:hAnsiTheme="minorHAnsi" w:cstheme="minorBidi"/>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num w:numId="1">
    <w:abstractNumId w:val="31"/>
  </w:num>
  <w:num w:numId="2">
    <w:abstractNumId w:val="3"/>
  </w:num>
  <w:num w:numId="3">
    <w:abstractNumId w:val="30"/>
  </w:num>
  <w:num w:numId="4">
    <w:abstractNumId w:val="0"/>
  </w:num>
  <w:num w:numId="5">
    <w:abstractNumId w:val="8"/>
  </w:num>
  <w:num w:numId="6">
    <w:abstractNumId w:val="15"/>
  </w:num>
  <w:num w:numId="7">
    <w:abstractNumId w:val="26"/>
  </w:num>
  <w:num w:numId="8">
    <w:abstractNumId w:val="19"/>
  </w:num>
  <w:num w:numId="9">
    <w:abstractNumId w:val="9"/>
  </w:num>
  <w:num w:numId="10">
    <w:abstractNumId w:val="25"/>
  </w:num>
  <w:num w:numId="11">
    <w:abstractNumId w:val="14"/>
  </w:num>
  <w:num w:numId="12">
    <w:abstractNumId w:val="28"/>
  </w:num>
  <w:num w:numId="13">
    <w:abstractNumId w:val="16"/>
  </w:num>
  <w:num w:numId="14">
    <w:abstractNumId w:val="5"/>
  </w:num>
  <w:num w:numId="15">
    <w:abstractNumId w:val="7"/>
  </w:num>
  <w:num w:numId="16">
    <w:abstractNumId w:val="21"/>
  </w:num>
  <w:num w:numId="17">
    <w:abstractNumId w:val="18"/>
  </w:num>
  <w:num w:numId="18">
    <w:abstractNumId w:val="27"/>
  </w:num>
  <w:num w:numId="19">
    <w:abstractNumId w:val="22"/>
  </w:num>
  <w:num w:numId="20">
    <w:abstractNumId w:val="11"/>
  </w:num>
  <w:num w:numId="21">
    <w:abstractNumId w:val="24"/>
  </w:num>
  <w:num w:numId="22">
    <w:abstractNumId w:val="17"/>
  </w:num>
  <w:num w:numId="23">
    <w:abstractNumId w:val="6"/>
  </w:num>
  <w:num w:numId="24">
    <w:abstractNumId w:val="12"/>
  </w:num>
  <w:num w:numId="25">
    <w:abstractNumId w:val="23"/>
  </w:num>
  <w:num w:numId="26">
    <w:abstractNumId w:val="1"/>
  </w:num>
  <w:num w:numId="27">
    <w:abstractNumId w:val="20"/>
  </w:num>
  <w:num w:numId="28">
    <w:abstractNumId w:val="2"/>
  </w:num>
  <w:num w:numId="29">
    <w:abstractNumId w:val="29"/>
  </w:num>
  <w:num w:numId="30">
    <w:abstractNumId w:val="4"/>
  </w:num>
  <w:num w:numId="31">
    <w:abstractNumId w:val="13"/>
  </w:num>
  <w:num w:numId="32">
    <w:abstractNumId w:val="10"/>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B4273D"/>
    <w:rsid w:val="0002604F"/>
    <w:rsid w:val="00041BFC"/>
    <w:rsid w:val="000463EB"/>
    <w:rsid w:val="000669AC"/>
    <w:rsid w:val="00067885"/>
    <w:rsid w:val="00071AD1"/>
    <w:rsid w:val="00076260"/>
    <w:rsid w:val="00085376"/>
    <w:rsid w:val="00094528"/>
    <w:rsid w:val="00095F4E"/>
    <w:rsid w:val="000A78D0"/>
    <w:rsid w:val="000B09F0"/>
    <w:rsid w:val="000E0B33"/>
    <w:rsid w:val="000F2233"/>
    <w:rsid w:val="000F7B86"/>
    <w:rsid w:val="00112F8E"/>
    <w:rsid w:val="00125294"/>
    <w:rsid w:val="00132DE4"/>
    <w:rsid w:val="00143E81"/>
    <w:rsid w:val="00162A52"/>
    <w:rsid w:val="001637A8"/>
    <w:rsid w:val="00167B24"/>
    <w:rsid w:val="001712C0"/>
    <w:rsid w:val="00174A73"/>
    <w:rsid w:val="00187845"/>
    <w:rsid w:val="00190694"/>
    <w:rsid w:val="001A19C5"/>
    <w:rsid w:val="001B3D3A"/>
    <w:rsid w:val="001B7216"/>
    <w:rsid w:val="001C661D"/>
    <w:rsid w:val="001D116D"/>
    <w:rsid w:val="001D1604"/>
    <w:rsid w:val="001D4734"/>
    <w:rsid w:val="001D54D1"/>
    <w:rsid w:val="001E5F36"/>
    <w:rsid w:val="001F3B3A"/>
    <w:rsid w:val="001F6B40"/>
    <w:rsid w:val="002119E0"/>
    <w:rsid w:val="0022580D"/>
    <w:rsid w:val="00226B8B"/>
    <w:rsid w:val="00226CBC"/>
    <w:rsid w:val="00242CED"/>
    <w:rsid w:val="00250DF8"/>
    <w:rsid w:val="00252EE6"/>
    <w:rsid w:val="00256955"/>
    <w:rsid w:val="00262C00"/>
    <w:rsid w:val="002678DC"/>
    <w:rsid w:val="00270239"/>
    <w:rsid w:val="00287EC9"/>
    <w:rsid w:val="00290104"/>
    <w:rsid w:val="00297339"/>
    <w:rsid w:val="002B43E7"/>
    <w:rsid w:val="002D6D85"/>
    <w:rsid w:val="002F6AEA"/>
    <w:rsid w:val="00302B8E"/>
    <w:rsid w:val="0030773F"/>
    <w:rsid w:val="00310DF4"/>
    <w:rsid w:val="003205C9"/>
    <w:rsid w:val="00325EB8"/>
    <w:rsid w:val="00347F25"/>
    <w:rsid w:val="00350A7F"/>
    <w:rsid w:val="00373C2D"/>
    <w:rsid w:val="003753D6"/>
    <w:rsid w:val="0038227F"/>
    <w:rsid w:val="003838EE"/>
    <w:rsid w:val="00386578"/>
    <w:rsid w:val="00392EF3"/>
    <w:rsid w:val="003A1143"/>
    <w:rsid w:val="003A1386"/>
    <w:rsid w:val="003B1A66"/>
    <w:rsid w:val="003D05D1"/>
    <w:rsid w:val="003D4541"/>
    <w:rsid w:val="003E0133"/>
    <w:rsid w:val="003F7506"/>
    <w:rsid w:val="00401A01"/>
    <w:rsid w:val="0041002D"/>
    <w:rsid w:val="00411EEE"/>
    <w:rsid w:val="00432E34"/>
    <w:rsid w:val="004428B7"/>
    <w:rsid w:val="00452710"/>
    <w:rsid w:val="004839E3"/>
    <w:rsid w:val="00485231"/>
    <w:rsid w:val="00486369"/>
    <w:rsid w:val="00487F71"/>
    <w:rsid w:val="004944A6"/>
    <w:rsid w:val="004A317A"/>
    <w:rsid w:val="004B6C95"/>
    <w:rsid w:val="004C2A0F"/>
    <w:rsid w:val="004E67BA"/>
    <w:rsid w:val="00551B75"/>
    <w:rsid w:val="00563C07"/>
    <w:rsid w:val="00571AED"/>
    <w:rsid w:val="00577A16"/>
    <w:rsid w:val="00584DB9"/>
    <w:rsid w:val="00590916"/>
    <w:rsid w:val="0059484A"/>
    <w:rsid w:val="00597BDC"/>
    <w:rsid w:val="005A0FA2"/>
    <w:rsid w:val="005A1A62"/>
    <w:rsid w:val="005A1CAC"/>
    <w:rsid w:val="005B4A03"/>
    <w:rsid w:val="005F1EEF"/>
    <w:rsid w:val="005F3DD7"/>
    <w:rsid w:val="00600B23"/>
    <w:rsid w:val="00605707"/>
    <w:rsid w:val="00611A9F"/>
    <w:rsid w:val="00613F55"/>
    <w:rsid w:val="00630547"/>
    <w:rsid w:val="006371A5"/>
    <w:rsid w:val="00644BF5"/>
    <w:rsid w:val="006547D5"/>
    <w:rsid w:val="00661D3C"/>
    <w:rsid w:val="006808D7"/>
    <w:rsid w:val="00683BDC"/>
    <w:rsid w:val="00693A87"/>
    <w:rsid w:val="006A68D0"/>
    <w:rsid w:val="006B6761"/>
    <w:rsid w:val="006D0918"/>
    <w:rsid w:val="006E4ABB"/>
    <w:rsid w:val="006F6BEE"/>
    <w:rsid w:val="00717B33"/>
    <w:rsid w:val="007248BB"/>
    <w:rsid w:val="00727D3D"/>
    <w:rsid w:val="007451EB"/>
    <w:rsid w:val="00750E2A"/>
    <w:rsid w:val="007515E4"/>
    <w:rsid w:val="00752660"/>
    <w:rsid w:val="0075404C"/>
    <w:rsid w:val="0076328A"/>
    <w:rsid w:val="00775420"/>
    <w:rsid w:val="00776BE8"/>
    <w:rsid w:val="007831A2"/>
    <w:rsid w:val="00783568"/>
    <w:rsid w:val="00787075"/>
    <w:rsid w:val="0078734A"/>
    <w:rsid w:val="007C5108"/>
    <w:rsid w:val="007C5697"/>
    <w:rsid w:val="007C5FA8"/>
    <w:rsid w:val="007F3134"/>
    <w:rsid w:val="007F5E6F"/>
    <w:rsid w:val="0080661F"/>
    <w:rsid w:val="008265B7"/>
    <w:rsid w:val="008344A2"/>
    <w:rsid w:val="00834C0D"/>
    <w:rsid w:val="0083654D"/>
    <w:rsid w:val="008451B3"/>
    <w:rsid w:val="008538F0"/>
    <w:rsid w:val="00854020"/>
    <w:rsid w:val="00880C9C"/>
    <w:rsid w:val="00886BE2"/>
    <w:rsid w:val="00891B6D"/>
    <w:rsid w:val="00895214"/>
    <w:rsid w:val="008958C2"/>
    <w:rsid w:val="008C79F2"/>
    <w:rsid w:val="008C7C71"/>
    <w:rsid w:val="008D19FF"/>
    <w:rsid w:val="008E7262"/>
    <w:rsid w:val="008F1724"/>
    <w:rsid w:val="008F1CED"/>
    <w:rsid w:val="0090006E"/>
    <w:rsid w:val="009036D1"/>
    <w:rsid w:val="00903B34"/>
    <w:rsid w:val="00903E3B"/>
    <w:rsid w:val="0090550D"/>
    <w:rsid w:val="00911282"/>
    <w:rsid w:val="00911E99"/>
    <w:rsid w:val="0093048E"/>
    <w:rsid w:val="0097564E"/>
    <w:rsid w:val="00982906"/>
    <w:rsid w:val="0099284C"/>
    <w:rsid w:val="009B47EB"/>
    <w:rsid w:val="009B5E0E"/>
    <w:rsid w:val="009B6807"/>
    <w:rsid w:val="009C6113"/>
    <w:rsid w:val="009D2CD4"/>
    <w:rsid w:val="009D3EFC"/>
    <w:rsid w:val="009D6BEC"/>
    <w:rsid w:val="009F03FA"/>
    <w:rsid w:val="009F4E8C"/>
    <w:rsid w:val="00A10D62"/>
    <w:rsid w:val="00A24409"/>
    <w:rsid w:val="00A418C8"/>
    <w:rsid w:val="00A41D75"/>
    <w:rsid w:val="00A51EB8"/>
    <w:rsid w:val="00A543B4"/>
    <w:rsid w:val="00A54A4E"/>
    <w:rsid w:val="00A5534E"/>
    <w:rsid w:val="00A57CC1"/>
    <w:rsid w:val="00A73A41"/>
    <w:rsid w:val="00A76924"/>
    <w:rsid w:val="00A91BF8"/>
    <w:rsid w:val="00A95DB7"/>
    <w:rsid w:val="00AA5600"/>
    <w:rsid w:val="00AB5B65"/>
    <w:rsid w:val="00AD5C8F"/>
    <w:rsid w:val="00AD6698"/>
    <w:rsid w:val="00AF7C68"/>
    <w:rsid w:val="00B111CA"/>
    <w:rsid w:val="00B363E9"/>
    <w:rsid w:val="00B4273D"/>
    <w:rsid w:val="00B51612"/>
    <w:rsid w:val="00B534E1"/>
    <w:rsid w:val="00B56019"/>
    <w:rsid w:val="00B57FE3"/>
    <w:rsid w:val="00B66399"/>
    <w:rsid w:val="00B7226D"/>
    <w:rsid w:val="00B740CB"/>
    <w:rsid w:val="00B823F2"/>
    <w:rsid w:val="00B85CC5"/>
    <w:rsid w:val="00BA1E0E"/>
    <w:rsid w:val="00BC52C5"/>
    <w:rsid w:val="00BC694E"/>
    <w:rsid w:val="00BE2335"/>
    <w:rsid w:val="00C07A2E"/>
    <w:rsid w:val="00C2666D"/>
    <w:rsid w:val="00C27495"/>
    <w:rsid w:val="00C4039A"/>
    <w:rsid w:val="00C44830"/>
    <w:rsid w:val="00C512D6"/>
    <w:rsid w:val="00C54336"/>
    <w:rsid w:val="00C569F3"/>
    <w:rsid w:val="00C67AD6"/>
    <w:rsid w:val="00C72EFB"/>
    <w:rsid w:val="00C8419D"/>
    <w:rsid w:val="00C85350"/>
    <w:rsid w:val="00C856A7"/>
    <w:rsid w:val="00CA4DC1"/>
    <w:rsid w:val="00CB02FB"/>
    <w:rsid w:val="00CD0016"/>
    <w:rsid w:val="00CD57AA"/>
    <w:rsid w:val="00CE1652"/>
    <w:rsid w:val="00CE2CD0"/>
    <w:rsid w:val="00CE4DD2"/>
    <w:rsid w:val="00CE7531"/>
    <w:rsid w:val="00CF49A6"/>
    <w:rsid w:val="00D0163D"/>
    <w:rsid w:val="00D1377D"/>
    <w:rsid w:val="00D141DB"/>
    <w:rsid w:val="00D171A2"/>
    <w:rsid w:val="00D17C82"/>
    <w:rsid w:val="00D2384A"/>
    <w:rsid w:val="00D34112"/>
    <w:rsid w:val="00D349A6"/>
    <w:rsid w:val="00D37451"/>
    <w:rsid w:val="00D40776"/>
    <w:rsid w:val="00D4562E"/>
    <w:rsid w:val="00D45F94"/>
    <w:rsid w:val="00D759DC"/>
    <w:rsid w:val="00D75EA5"/>
    <w:rsid w:val="00D82A75"/>
    <w:rsid w:val="00D97919"/>
    <w:rsid w:val="00DA0FB3"/>
    <w:rsid w:val="00DC16A7"/>
    <w:rsid w:val="00DC702A"/>
    <w:rsid w:val="00DD3CE9"/>
    <w:rsid w:val="00DD55F2"/>
    <w:rsid w:val="00DE7BF3"/>
    <w:rsid w:val="00DF0ADF"/>
    <w:rsid w:val="00DF2A8D"/>
    <w:rsid w:val="00DF4C56"/>
    <w:rsid w:val="00E01524"/>
    <w:rsid w:val="00E3434E"/>
    <w:rsid w:val="00E355E1"/>
    <w:rsid w:val="00E4502A"/>
    <w:rsid w:val="00E72F49"/>
    <w:rsid w:val="00E74D80"/>
    <w:rsid w:val="00E75A01"/>
    <w:rsid w:val="00E84306"/>
    <w:rsid w:val="00E915AB"/>
    <w:rsid w:val="00EA00D8"/>
    <w:rsid w:val="00EB0A09"/>
    <w:rsid w:val="00EB5C72"/>
    <w:rsid w:val="00ED02B5"/>
    <w:rsid w:val="00F0016C"/>
    <w:rsid w:val="00F06D62"/>
    <w:rsid w:val="00F230DF"/>
    <w:rsid w:val="00F25A13"/>
    <w:rsid w:val="00F352A2"/>
    <w:rsid w:val="00F36F1D"/>
    <w:rsid w:val="00F40629"/>
    <w:rsid w:val="00F414B3"/>
    <w:rsid w:val="00F42DC0"/>
    <w:rsid w:val="00F65268"/>
    <w:rsid w:val="00F81C76"/>
    <w:rsid w:val="00F92AED"/>
    <w:rsid w:val="00FA705E"/>
    <w:rsid w:val="00FA7604"/>
    <w:rsid w:val="00FB3F8B"/>
    <w:rsid w:val="00FB5626"/>
    <w:rsid w:val="00FD0DF4"/>
    <w:rsid w:val="00FD4E9D"/>
    <w:rsid w:val="00FF39E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3B3A"/>
  </w:style>
  <w:style w:type="paragraph" w:styleId="1">
    <w:name w:val="heading 1"/>
    <w:basedOn w:val="a"/>
    <w:link w:val="10"/>
    <w:uiPriority w:val="9"/>
    <w:qFormat/>
    <w:rsid w:val="00750E2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750E2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750E2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semiHidden/>
    <w:unhideWhenUsed/>
    <w:qFormat/>
    <w:rsid w:val="001A19C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63054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4273D"/>
    <w:pPr>
      <w:ind w:left="720"/>
      <w:contextualSpacing/>
    </w:pPr>
  </w:style>
  <w:style w:type="paragraph" w:styleId="a4">
    <w:name w:val="Normal (Web)"/>
    <w:basedOn w:val="a"/>
    <w:uiPriority w:val="99"/>
    <w:unhideWhenUsed/>
    <w:rsid w:val="0059484A"/>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59484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9484A"/>
    <w:rPr>
      <w:rFonts w:ascii="Tahoma" w:hAnsi="Tahoma" w:cs="Tahoma"/>
      <w:sz w:val="16"/>
      <w:szCs w:val="16"/>
    </w:rPr>
  </w:style>
  <w:style w:type="character" w:styleId="a7">
    <w:name w:val="Strong"/>
    <w:basedOn w:val="a0"/>
    <w:uiPriority w:val="22"/>
    <w:qFormat/>
    <w:rsid w:val="00F92AED"/>
    <w:rPr>
      <w:b/>
      <w:bCs/>
    </w:rPr>
  </w:style>
  <w:style w:type="character" w:customStyle="1" w:styleId="10">
    <w:name w:val="Заголовок 1 Знак"/>
    <w:basedOn w:val="a0"/>
    <w:link w:val="1"/>
    <w:uiPriority w:val="9"/>
    <w:rsid w:val="00750E2A"/>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750E2A"/>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750E2A"/>
    <w:rPr>
      <w:rFonts w:ascii="Times New Roman" w:eastAsia="Times New Roman" w:hAnsi="Times New Roman" w:cs="Times New Roman"/>
      <w:b/>
      <w:bCs/>
      <w:sz w:val="27"/>
      <w:szCs w:val="27"/>
    </w:rPr>
  </w:style>
  <w:style w:type="character" w:styleId="a8">
    <w:name w:val="Hyperlink"/>
    <w:basedOn w:val="a0"/>
    <w:uiPriority w:val="99"/>
    <w:unhideWhenUsed/>
    <w:rsid w:val="00750E2A"/>
    <w:rPr>
      <w:color w:val="0000FF"/>
      <w:u w:val="single"/>
    </w:rPr>
  </w:style>
  <w:style w:type="paragraph" w:customStyle="1" w:styleId="lenstr4gtm">
    <w:name w:val="lenstr4gtm"/>
    <w:basedOn w:val="a"/>
    <w:rsid w:val="00750E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title">
    <w:name w:val="toc_title"/>
    <w:basedOn w:val="a"/>
    <w:rsid w:val="00750E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enstr4gtm1">
    <w:name w:val="lenstr4gtm1"/>
    <w:basedOn w:val="a0"/>
    <w:rsid w:val="00750E2A"/>
  </w:style>
  <w:style w:type="paragraph" w:customStyle="1" w:styleId="c21">
    <w:name w:val="c21"/>
    <w:basedOn w:val="a"/>
    <w:rsid w:val="003D45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6">
    <w:name w:val="c16"/>
    <w:basedOn w:val="a0"/>
    <w:rsid w:val="003D4541"/>
  </w:style>
  <w:style w:type="paragraph" w:customStyle="1" w:styleId="c15">
    <w:name w:val="c15"/>
    <w:basedOn w:val="a"/>
    <w:rsid w:val="003D45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8">
    <w:name w:val="c18"/>
    <w:basedOn w:val="a0"/>
    <w:rsid w:val="003D4541"/>
  </w:style>
  <w:style w:type="character" w:customStyle="1" w:styleId="c0">
    <w:name w:val="c0"/>
    <w:basedOn w:val="a0"/>
    <w:rsid w:val="003D4541"/>
  </w:style>
  <w:style w:type="paragraph" w:customStyle="1" w:styleId="c1">
    <w:name w:val="c1"/>
    <w:basedOn w:val="a"/>
    <w:rsid w:val="003D45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basedOn w:val="a0"/>
    <w:rsid w:val="003D4541"/>
  </w:style>
  <w:style w:type="character" w:styleId="a9">
    <w:name w:val="Emphasis"/>
    <w:basedOn w:val="a0"/>
    <w:uiPriority w:val="20"/>
    <w:qFormat/>
    <w:rsid w:val="00325EB8"/>
    <w:rPr>
      <w:i/>
      <w:iCs/>
    </w:rPr>
  </w:style>
  <w:style w:type="character" w:customStyle="1" w:styleId="td-post-date">
    <w:name w:val="td-post-date"/>
    <w:basedOn w:val="a0"/>
    <w:rsid w:val="00B57FE3"/>
  </w:style>
  <w:style w:type="character" w:customStyle="1" w:styleId="td-nr-views-88498">
    <w:name w:val="td-nr-views-88498"/>
    <w:basedOn w:val="a0"/>
    <w:rsid w:val="00B57FE3"/>
  </w:style>
  <w:style w:type="character" w:customStyle="1" w:styleId="yrw-content">
    <w:name w:val="yrw-content"/>
    <w:basedOn w:val="a0"/>
    <w:rsid w:val="00B57FE3"/>
  </w:style>
  <w:style w:type="character" w:customStyle="1" w:styleId="yrw-warning-content">
    <w:name w:val="yrw-warning-content"/>
    <w:basedOn w:val="a0"/>
    <w:rsid w:val="00B57FE3"/>
  </w:style>
  <w:style w:type="character" w:styleId="HTML">
    <w:name w:val="HTML Code"/>
    <w:basedOn w:val="a0"/>
    <w:uiPriority w:val="99"/>
    <w:semiHidden/>
    <w:unhideWhenUsed/>
    <w:rsid w:val="00FB5626"/>
    <w:rPr>
      <w:rFonts w:ascii="Courier New" w:eastAsia="Times New Roman" w:hAnsi="Courier New" w:cs="Courier New"/>
      <w:sz w:val="20"/>
      <w:szCs w:val="20"/>
    </w:rPr>
  </w:style>
  <w:style w:type="character" w:customStyle="1" w:styleId="50">
    <w:name w:val="Заголовок 5 Знак"/>
    <w:basedOn w:val="a0"/>
    <w:link w:val="5"/>
    <w:uiPriority w:val="9"/>
    <w:semiHidden/>
    <w:rsid w:val="00630547"/>
    <w:rPr>
      <w:rFonts w:asciiTheme="majorHAnsi" w:eastAsiaTheme="majorEastAsia" w:hAnsiTheme="majorHAnsi" w:cstheme="majorBidi"/>
      <w:color w:val="243F60" w:themeColor="accent1" w:themeShade="7F"/>
    </w:rPr>
  </w:style>
  <w:style w:type="character" w:customStyle="1" w:styleId="40">
    <w:name w:val="Заголовок 4 Знак"/>
    <w:basedOn w:val="a0"/>
    <w:link w:val="4"/>
    <w:uiPriority w:val="9"/>
    <w:semiHidden/>
    <w:rsid w:val="001A19C5"/>
    <w:rPr>
      <w:rFonts w:asciiTheme="majorHAnsi" w:eastAsiaTheme="majorEastAsia" w:hAnsiTheme="majorHAnsi" w:cstheme="majorBidi"/>
      <w:b/>
      <w:bCs/>
      <w:i/>
      <w:iCs/>
      <w:color w:val="4F81BD" w:themeColor="accent1"/>
    </w:rPr>
  </w:style>
  <w:style w:type="character" w:styleId="aa">
    <w:name w:val="FollowedHyperlink"/>
    <w:basedOn w:val="a0"/>
    <w:uiPriority w:val="99"/>
    <w:semiHidden/>
    <w:unhideWhenUsed/>
    <w:rsid w:val="000A78D0"/>
    <w:rPr>
      <w:color w:val="800080" w:themeColor="followedHyperlink"/>
      <w:u w:val="single"/>
    </w:rPr>
  </w:style>
  <w:style w:type="character" w:customStyle="1" w:styleId="entry-date">
    <w:name w:val="entry-date"/>
    <w:basedOn w:val="a0"/>
    <w:rsid w:val="00A24409"/>
  </w:style>
  <w:style w:type="character" w:customStyle="1" w:styleId="entry-category">
    <w:name w:val="entry-category"/>
    <w:basedOn w:val="a0"/>
    <w:rsid w:val="00A24409"/>
  </w:style>
  <w:style w:type="character" w:customStyle="1" w:styleId="hidden-xs">
    <w:name w:val="hidden-xs"/>
    <w:basedOn w:val="a0"/>
    <w:rsid w:val="00A24409"/>
  </w:style>
  <w:style w:type="character" w:customStyle="1" w:styleId="entry-author">
    <w:name w:val="entry-author"/>
    <w:basedOn w:val="a0"/>
    <w:rsid w:val="00A24409"/>
  </w:style>
  <w:style w:type="character" w:customStyle="1" w:styleId="b-share">
    <w:name w:val="b-share"/>
    <w:basedOn w:val="a0"/>
    <w:rsid w:val="00A24409"/>
  </w:style>
  <w:style w:type="character" w:customStyle="1" w:styleId="bu5dsjd">
    <w:name w:val="bu5dsjd"/>
    <w:basedOn w:val="a0"/>
    <w:rsid w:val="00E75A01"/>
  </w:style>
  <w:style w:type="character" w:customStyle="1" w:styleId="hgcx9ho">
    <w:name w:val="hgcx9ho"/>
    <w:basedOn w:val="a0"/>
    <w:rsid w:val="00E75A01"/>
  </w:style>
  <w:style w:type="character" w:customStyle="1" w:styleId="1rgmm4n">
    <w:name w:val="_1rgmm4n"/>
    <w:basedOn w:val="a0"/>
    <w:rsid w:val="00E75A01"/>
  </w:style>
  <w:style w:type="character" w:customStyle="1" w:styleId="1kxbecm">
    <w:name w:val="_1kxbecm"/>
    <w:basedOn w:val="a0"/>
    <w:rsid w:val="00E75A01"/>
  </w:style>
  <w:style w:type="character" w:customStyle="1" w:styleId="2-lyv22">
    <w:name w:val="_2-lyv22"/>
    <w:basedOn w:val="a0"/>
    <w:rsid w:val="00E75A01"/>
  </w:style>
  <w:style w:type="character" w:customStyle="1" w:styleId="esf6mem">
    <w:name w:val="esf6mem"/>
    <w:basedOn w:val="a0"/>
    <w:rsid w:val="00E75A01"/>
  </w:style>
  <w:style w:type="character" w:customStyle="1" w:styleId="b-share-form-button">
    <w:name w:val="b-share-form-button"/>
    <w:basedOn w:val="a0"/>
    <w:rsid w:val="005A0FA2"/>
  </w:style>
  <w:style w:type="paragraph" w:styleId="z-">
    <w:name w:val="HTML Top of Form"/>
    <w:basedOn w:val="a"/>
    <w:next w:val="a"/>
    <w:link w:val="z-0"/>
    <w:hidden/>
    <w:uiPriority w:val="99"/>
    <w:semiHidden/>
    <w:unhideWhenUsed/>
    <w:rsid w:val="005A0FA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5A0FA2"/>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5A0FA2"/>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5A0FA2"/>
    <w:rPr>
      <w:rFonts w:ascii="Arial" w:eastAsia="Times New Roman" w:hAnsi="Arial" w:cs="Arial"/>
      <w:vanish/>
      <w:sz w:val="16"/>
      <w:szCs w:val="16"/>
    </w:rPr>
  </w:style>
  <w:style w:type="character" w:customStyle="1" w:styleId="last-title">
    <w:name w:val="last-title"/>
    <w:basedOn w:val="a0"/>
    <w:rsid w:val="005A0FA2"/>
  </w:style>
  <w:style w:type="paragraph" w:customStyle="1" w:styleId="wp-caption-text">
    <w:name w:val="wp-caption-text"/>
    <w:basedOn w:val="a"/>
    <w:rsid w:val="00226B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d-nr-views-1565">
    <w:name w:val="td-nr-views-1565"/>
    <w:basedOn w:val="a0"/>
    <w:rsid w:val="00DC702A"/>
  </w:style>
  <w:style w:type="character" w:customStyle="1" w:styleId="entry-metacomments">
    <w:name w:val="entry-meta__comments"/>
    <w:basedOn w:val="a0"/>
    <w:rsid w:val="004944A6"/>
  </w:style>
  <w:style w:type="character" w:customStyle="1" w:styleId="comment-author-link">
    <w:name w:val="comment-author-link"/>
    <w:basedOn w:val="a0"/>
    <w:rsid w:val="004944A6"/>
  </w:style>
  <w:style w:type="character" w:customStyle="1" w:styleId="wpauthorbiocustom">
    <w:name w:val="wp_author_bio_custom"/>
    <w:basedOn w:val="a0"/>
    <w:rsid w:val="00F40629"/>
  </w:style>
  <w:style w:type="character" w:customStyle="1" w:styleId="ez-toc-section">
    <w:name w:val="ez-toc-section"/>
    <w:basedOn w:val="a0"/>
    <w:rsid w:val="00F40629"/>
  </w:style>
  <w:style w:type="paragraph" w:customStyle="1" w:styleId="qheader">
    <w:name w:val="qheader"/>
    <w:basedOn w:val="a"/>
    <w:rsid w:val="00F4062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sttitle2">
    <w:name w:val="post_title2"/>
    <w:basedOn w:val="a"/>
    <w:rsid w:val="00174A7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stadd">
    <w:name w:val="post_add"/>
    <w:basedOn w:val="a"/>
    <w:rsid w:val="00174A7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jaxviews">
    <w:name w:val="ajax_views"/>
    <w:basedOn w:val="a0"/>
    <w:rsid w:val="00776BE8"/>
  </w:style>
  <w:style w:type="character" w:customStyle="1" w:styleId="b-share-btnwrap">
    <w:name w:val="b-share-btn__wrap"/>
    <w:basedOn w:val="a0"/>
    <w:rsid w:val="00776BE8"/>
  </w:style>
  <w:style w:type="character" w:customStyle="1" w:styleId="b-share-counter">
    <w:name w:val="b-share-counter"/>
    <w:basedOn w:val="a0"/>
    <w:rsid w:val="00776BE8"/>
  </w:style>
  <w:style w:type="paragraph" w:customStyle="1" w:styleId="paragraph">
    <w:name w:val="paragraph"/>
    <w:basedOn w:val="a"/>
    <w:rsid w:val="006F6BE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sb-label">
    <w:name w:val="bsb-label"/>
    <w:basedOn w:val="a0"/>
    <w:rsid w:val="006F6BEE"/>
  </w:style>
  <w:style w:type="character" w:customStyle="1" w:styleId="tocnumber">
    <w:name w:val="toc_number"/>
    <w:basedOn w:val="a0"/>
    <w:rsid w:val="00A73A41"/>
  </w:style>
  <w:style w:type="character" w:customStyle="1" w:styleId="toctoggle">
    <w:name w:val="toc_toggle"/>
    <w:basedOn w:val="a0"/>
    <w:rsid w:val="008538F0"/>
  </w:style>
  <w:style w:type="character" w:customStyle="1" w:styleId="article-statdate">
    <w:name w:val="article-stat__date"/>
    <w:basedOn w:val="a0"/>
    <w:rsid w:val="00C07A2E"/>
  </w:style>
  <w:style w:type="character" w:customStyle="1" w:styleId="article-statcount">
    <w:name w:val="article-stat__count"/>
    <w:basedOn w:val="a0"/>
    <w:rsid w:val="00C07A2E"/>
  </w:style>
  <w:style w:type="character" w:customStyle="1" w:styleId="article-stat-tipvalue">
    <w:name w:val="article-stat-tip__value"/>
    <w:basedOn w:val="a0"/>
    <w:rsid w:val="00C07A2E"/>
  </w:style>
  <w:style w:type="paragraph" w:customStyle="1" w:styleId="article-renderblock">
    <w:name w:val="article-render__block"/>
    <w:basedOn w:val="a"/>
    <w:rsid w:val="00C07A2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52629943">
      <w:bodyDiv w:val="1"/>
      <w:marLeft w:val="0"/>
      <w:marRight w:val="0"/>
      <w:marTop w:val="0"/>
      <w:marBottom w:val="0"/>
      <w:divBdr>
        <w:top w:val="none" w:sz="0" w:space="0" w:color="auto"/>
        <w:left w:val="none" w:sz="0" w:space="0" w:color="auto"/>
        <w:bottom w:val="none" w:sz="0" w:space="0" w:color="auto"/>
        <w:right w:val="none" w:sz="0" w:space="0" w:color="auto"/>
      </w:divBdr>
    </w:div>
    <w:div w:id="65492314">
      <w:bodyDiv w:val="1"/>
      <w:marLeft w:val="0"/>
      <w:marRight w:val="0"/>
      <w:marTop w:val="0"/>
      <w:marBottom w:val="0"/>
      <w:divBdr>
        <w:top w:val="none" w:sz="0" w:space="0" w:color="auto"/>
        <w:left w:val="none" w:sz="0" w:space="0" w:color="auto"/>
        <w:bottom w:val="none" w:sz="0" w:space="0" w:color="auto"/>
        <w:right w:val="none" w:sz="0" w:space="0" w:color="auto"/>
      </w:divBdr>
      <w:divsChild>
        <w:div w:id="1649938566">
          <w:marLeft w:val="0"/>
          <w:marRight w:val="0"/>
          <w:marTop w:val="0"/>
          <w:marBottom w:val="0"/>
          <w:divBdr>
            <w:top w:val="none" w:sz="0" w:space="0" w:color="auto"/>
            <w:left w:val="none" w:sz="0" w:space="0" w:color="auto"/>
            <w:bottom w:val="none" w:sz="0" w:space="0" w:color="auto"/>
            <w:right w:val="none" w:sz="0" w:space="0" w:color="auto"/>
          </w:divBdr>
          <w:divsChild>
            <w:div w:id="1192111717">
              <w:marLeft w:val="0"/>
              <w:marRight w:val="0"/>
              <w:marTop w:val="0"/>
              <w:marBottom w:val="0"/>
              <w:divBdr>
                <w:top w:val="none" w:sz="0" w:space="0" w:color="auto"/>
                <w:left w:val="none" w:sz="0" w:space="0" w:color="auto"/>
                <w:bottom w:val="none" w:sz="0" w:space="0" w:color="auto"/>
                <w:right w:val="none" w:sz="0" w:space="0" w:color="auto"/>
              </w:divBdr>
            </w:div>
            <w:div w:id="1934706014">
              <w:marLeft w:val="0"/>
              <w:marRight w:val="0"/>
              <w:marTop w:val="0"/>
              <w:marBottom w:val="312"/>
              <w:divBdr>
                <w:top w:val="none" w:sz="0" w:space="0" w:color="auto"/>
                <w:left w:val="none" w:sz="0" w:space="0" w:color="auto"/>
                <w:bottom w:val="none" w:sz="0" w:space="0" w:color="auto"/>
                <w:right w:val="none" w:sz="0" w:space="0" w:color="auto"/>
              </w:divBdr>
            </w:div>
            <w:div w:id="1647053273">
              <w:marLeft w:val="0"/>
              <w:marRight w:val="0"/>
              <w:marTop w:val="0"/>
              <w:marBottom w:val="0"/>
              <w:divBdr>
                <w:top w:val="none" w:sz="0" w:space="0" w:color="auto"/>
                <w:left w:val="none" w:sz="0" w:space="0" w:color="auto"/>
                <w:bottom w:val="none" w:sz="0" w:space="0" w:color="auto"/>
                <w:right w:val="none" w:sz="0" w:space="0" w:color="auto"/>
              </w:divBdr>
              <w:divsChild>
                <w:div w:id="1361517399">
                  <w:marLeft w:val="0"/>
                  <w:marRight w:val="0"/>
                  <w:marTop w:val="0"/>
                  <w:marBottom w:val="0"/>
                  <w:divBdr>
                    <w:top w:val="none" w:sz="0" w:space="0" w:color="auto"/>
                    <w:left w:val="none" w:sz="0" w:space="0" w:color="auto"/>
                    <w:bottom w:val="none" w:sz="0" w:space="0" w:color="auto"/>
                    <w:right w:val="none" w:sz="0" w:space="0" w:color="auto"/>
                  </w:divBdr>
                  <w:divsChild>
                    <w:div w:id="2124421521">
                      <w:marLeft w:val="0"/>
                      <w:marRight w:val="0"/>
                      <w:marTop w:val="136"/>
                      <w:marBottom w:val="136"/>
                      <w:divBdr>
                        <w:top w:val="none" w:sz="0" w:space="0" w:color="auto"/>
                        <w:left w:val="none" w:sz="0" w:space="0" w:color="auto"/>
                        <w:bottom w:val="none" w:sz="0" w:space="0" w:color="auto"/>
                        <w:right w:val="none" w:sz="0" w:space="0" w:color="auto"/>
                      </w:divBdr>
                      <w:divsChild>
                        <w:div w:id="118902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656482">
              <w:marLeft w:val="0"/>
              <w:marRight w:val="0"/>
              <w:marTop w:val="340"/>
              <w:marBottom w:val="340"/>
              <w:divBdr>
                <w:top w:val="none" w:sz="0" w:space="0" w:color="auto"/>
                <w:left w:val="none" w:sz="0" w:space="0" w:color="auto"/>
                <w:bottom w:val="none" w:sz="0" w:space="0" w:color="auto"/>
                <w:right w:val="none" w:sz="0" w:space="0" w:color="auto"/>
              </w:divBdr>
            </w:div>
            <w:div w:id="1492452443">
              <w:marLeft w:val="0"/>
              <w:marRight w:val="0"/>
              <w:marTop w:val="0"/>
              <w:marBottom w:val="0"/>
              <w:divBdr>
                <w:top w:val="none" w:sz="0" w:space="0" w:color="auto"/>
                <w:left w:val="none" w:sz="0" w:space="0" w:color="auto"/>
                <w:bottom w:val="none" w:sz="0" w:space="0" w:color="auto"/>
                <w:right w:val="none" w:sz="0" w:space="0" w:color="auto"/>
              </w:divBdr>
              <w:divsChild>
                <w:div w:id="910457847">
                  <w:marLeft w:val="0"/>
                  <w:marRight w:val="0"/>
                  <w:marTop w:val="0"/>
                  <w:marBottom w:val="0"/>
                  <w:divBdr>
                    <w:top w:val="none" w:sz="0" w:space="0" w:color="auto"/>
                    <w:left w:val="none" w:sz="0" w:space="0" w:color="auto"/>
                    <w:bottom w:val="none" w:sz="0" w:space="0" w:color="auto"/>
                    <w:right w:val="none" w:sz="0" w:space="0" w:color="auto"/>
                  </w:divBdr>
                  <w:divsChild>
                    <w:div w:id="826941744">
                      <w:marLeft w:val="0"/>
                      <w:marRight w:val="0"/>
                      <w:marTop w:val="136"/>
                      <w:marBottom w:val="136"/>
                      <w:divBdr>
                        <w:top w:val="none" w:sz="0" w:space="0" w:color="auto"/>
                        <w:left w:val="none" w:sz="0" w:space="0" w:color="auto"/>
                        <w:bottom w:val="none" w:sz="0" w:space="0" w:color="auto"/>
                        <w:right w:val="none" w:sz="0" w:space="0" w:color="auto"/>
                      </w:divBdr>
                      <w:divsChild>
                        <w:div w:id="12061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533307">
              <w:marLeft w:val="0"/>
              <w:marRight w:val="0"/>
              <w:marTop w:val="0"/>
              <w:marBottom w:val="0"/>
              <w:divBdr>
                <w:top w:val="none" w:sz="0" w:space="0" w:color="auto"/>
                <w:left w:val="none" w:sz="0" w:space="0" w:color="auto"/>
                <w:bottom w:val="none" w:sz="0" w:space="0" w:color="auto"/>
                <w:right w:val="none" w:sz="0" w:space="0" w:color="auto"/>
              </w:divBdr>
              <w:divsChild>
                <w:div w:id="2095665747">
                  <w:marLeft w:val="0"/>
                  <w:marRight w:val="0"/>
                  <w:marTop w:val="0"/>
                  <w:marBottom w:val="0"/>
                  <w:divBdr>
                    <w:top w:val="none" w:sz="0" w:space="0" w:color="auto"/>
                    <w:left w:val="none" w:sz="0" w:space="0" w:color="auto"/>
                    <w:bottom w:val="none" w:sz="0" w:space="0" w:color="auto"/>
                    <w:right w:val="none" w:sz="0" w:space="0" w:color="auto"/>
                  </w:divBdr>
                  <w:divsChild>
                    <w:div w:id="322199302">
                      <w:marLeft w:val="0"/>
                      <w:marRight w:val="0"/>
                      <w:marTop w:val="136"/>
                      <w:marBottom w:val="136"/>
                      <w:divBdr>
                        <w:top w:val="none" w:sz="0" w:space="0" w:color="auto"/>
                        <w:left w:val="none" w:sz="0" w:space="0" w:color="auto"/>
                        <w:bottom w:val="none" w:sz="0" w:space="0" w:color="auto"/>
                        <w:right w:val="none" w:sz="0" w:space="0" w:color="auto"/>
                      </w:divBdr>
                      <w:divsChild>
                        <w:div w:id="18445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994718">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254704787">
              <w:marLeft w:val="0"/>
              <w:marRight w:val="0"/>
              <w:marTop w:val="0"/>
              <w:marBottom w:val="312"/>
              <w:divBdr>
                <w:top w:val="none" w:sz="0" w:space="0" w:color="auto"/>
                <w:left w:val="none" w:sz="0" w:space="0" w:color="auto"/>
                <w:bottom w:val="none" w:sz="0" w:space="0" w:color="auto"/>
                <w:right w:val="none" w:sz="0" w:space="0" w:color="auto"/>
              </w:divBdr>
            </w:div>
            <w:div w:id="1275597685">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635403867">
              <w:marLeft w:val="0"/>
              <w:marRight w:val="0"/>
              <w:marTop w:val="0"/>
              <w:marBottom w:val="312"/>
              <w:divBdr>
                <w:top w:val="none" w:sz="0" w:space="0" w:color="auto"/>
                <w:left w:val="none" w:sz="0" w:space="0" w:color="auto"/>
                <w:bottom w:val="none" w:sz="0" w:space="0" w:color="auto"/>
                <w:right w:val="none" w:sz="0" w:space="0" w:color="auto"/>
              </w:divBdr>
            </w:div>
            <w:div w:id="446655484">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114472386">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sChild>
        </w:div>
      </w:divsChild>
    </w:div>
    <w:div w:id="135030099">
      <w:bodyDiv w:val="1"/>
      <w:marLeft w:val="0"/>
      <w:marRight w:val="0"/>
      <w:marTop w:val="0"/>
      <w:marBottom w:val="0"/>
      <w:divBdr>
        <w:top w:val="none" w:sz="0" w:space="0" w:color="auto"/>
        <w:left w:val="none" w:sz="0" w:space="0" w:color="auto"/>
        <w:bottom w:val="none" w:sz="0" w:space="0" w:color="auto"/>
        <w:right w:val="none" w:sz="0" w:space="0" w:color="auto"/>
      </w:divBdr>
      <w:divsChild>
        <w:div w:id="259148422">
          <w:marLeft w:val="0"/>
          <w:marRight w:val="0"/>
          <w:marTop w:val="0"/>
          <w:marBottom w:val="0"/>
          <w:divBdr>
            <w:top w:val="none" w:sz="0" w:space="0" w:color="auto"/>
            <w:left w:val="none" w:sz="0" w:space="0" w:color="auto"/>
            <w:bottom w:val="none" w:sz="0" w:space="0" w:color="auto"/>
            <w:right w:val="none" w:sz="0" w:space="0" w:color="auto"/>
          </w:divBdr>
          <w:divsChild>
            <w:div w:id="1922788968">
              <w:marLeft w:val="0"/>
              <w:marRight w:val="0"/>
              <w:marTop w:val="0"/>
              <w:marBottom w:val="0"/>
              <w:divBdr>
                <w:top w:val="none" w:sz="0" w:space="0" w:color="auto"/>
                <w:left w:val="none" w:sz="0" w:space="0" w:color="auto"/>
                <w:bottom w:val="none" w:sz="0" w:space="0" w:color="auto"/>
                <w:right w:val="none" w:sz="0" w:space="0" w:color="auto"/>
              </w:divBdr>
            </w:div>
            <w:div w:id="867178429">
              <w:marLeft w:val="0"/>
              <w:marRight w:val="0"/>
              <w:marTop w:val="0"/>
              <w:marBottom w:val="312"/>
              <w:divBdr>
                <w:top w:val="none" w:sz="0" w:space="0" w:color="auto"/>
                <w:left w:val="none" w:sz="0" w:space="0" w:color="auto"/>
                <w:bottom w:val="none" w:sz="0" w:space="0" w:color="auto"/>
                <w:right w:val="none" w:sz="0" w:space="0" w:color="auto"/>
              </w:divBdr>
            </w:div>
            <w:div w:id="1134250051">
              <w:marLeft w:val="0"/>
              <w:marRight w:val="0"/>
              <w:marTop w:val="0"/>
              <w:marBottom w:val="0"/>
              <w:divBdr>
                <w:top w:val="none" w:sz="0" w:space="0" w:color="auto"/>
                <w:left w:val="none" w:sz="0" w:space="0" w:color="auto"/>
                <w:bottom w:val="none" w:sz="0" w:space="0" w:color="auto"/>
                <w:right w:val="none" w:sz="0" w:space="0" w:color="auto"/>
              </w:divBdr>
              <w:divsChild>
                <w:div w:id="1626812531">
                  <w:marLeft w:val="0"/>
                  <w:marRight w:val="0"/>
                  <w:marTop w:val="0"/>
                  <w:marBottom w:val="0"/>
                  <w:divBdr>
                    <w:top w:val="none" w:sz="0" w:space="0" w:color="auto"/>
                    <w:left w:val="none" w:sz="0" w:space="0" w:color="auto"/>
                    <w:bottom w:val="none" w:sz="0" w:space="0" w:color="auto"/>
                    <w:right w:val="none" w:sz="0" w:space="0" w:color="auto"/>
                  </w:divBdr>
                  <w:divsChild>
                    <w:div w:id="891425379">
                      <w:marLeft w:val="0"/>
                      <w:marRight w:val="0"/>
                      <w:marTop w:val="136"/>
                      <w:marBottom w:val="136"/>
                      <w:divBdr>
                        <w:top w:val="none" w:sz="0" w:space="0" w:color="auto"/>
                        <w:left w:val="none" w:sz="0" w:space="0" w:color="auto"/>
                        <w:bottom w:val="none" w:sz="0" w:space="0" w:color="auto"/>
                        <w:right w:val="none" w:sz="0" w:space="0" w:color="auto"/>
                      </w:divBdr>
                      <w:divsChild>
                        <w:div w:id="98435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830160">
              <w:marLeft w:val="0"/>
              <w:marRight w:val="0"/>
              <w:marTop w:val="340"/>
              <w:marBottom w:val="340"/>
              <w:divBdr>
                <w:top w:val="none" w:sz="0" w:space="0" w:color="auto"/>
                <w:left w:val="none" w:sz="0" w:space="0" w:color="auto"/>
                <w:bottom w:val="none" w:sz="0" w:space="0" w:color="auto"/>
                <w:right w:val="none" w:sz="0" w:space="0" w:color="auto"/>
              </w:divBdr>
            </w:div>
            <w:div w:id="1077022991">
              <w:marLeft w:val="0"/>
              <w:marRight w:val="0"/>
              <w:marTop w:val="0"/>
              <w:marBottom w:val="312"/>
              <w:divBdr>
                <w:top w:val="none" w:sz="0" w:space="0" w:color="auto"/>
                <w:left w:val="none" w:sz="0" w:space="0" w:color="auto"/>
                <w:bottom w:val="none" w:sz="0" w:space="0" w:color="auto"/>
                <w:right w:val="none" w:sz="0" w:space="0" w:color="auto"/>
              </w:divBdr>
            </w:div>
            <w:div w:id="2054378891">
              <w:marLeft w:val="0"/>
              <w:marRight w:val="0"/>
              <w:marTop w:val="0"/>
              <w:marBottom w:val="312"/>
              <w:divBdr>
                <w:top w:val="none" w:sz="0" w:space="0" w:color="auto"/>
                <w:left w:val="none" w:sz="0" w:space="0" w:color="auto"/>
                <w:bottom w:val="none" w:sz="0" w:space="0" w:color="auto"/>
                <w:right w:val="none" w:sz="0" w:space="0" w:color="auto"/>
              </w:divBdr>
            </w:div>
            <w:div w:id="1507135015">
              <w:marLeft w:val="0"/>
              <w:marRight w:val="0"/>
              <w:marTop w:val="0"/>
              <w:marBottom w:val="0"/>
              <w:divBdr>
                <w:top w:val="none" w:sz="0" w:space="0" w:color="auto"/>
                <w:left w:val="none" w:sz="0" w:space="0" w:color="auto"/>
                <w:bottom w:val="none" w:sz="0" w:space="0" w:color="auto"/>
                <w:right w:val="none" w:sz="0" w:space="0" w:color="auto"/>
              </w:divBdr>
              <w:divsChild>
                <w:div w:id="941957808">
                  <w:marLeft w:val="0"/>
                  <w:marRight w:val="0"/>
                  <w:marTop w:val="0"/>
                  <w:marBottom w:val="0"/>
                  <w:divBdr>
                    <w:top w:val="none" w:sz="0" w:space="0" w:color="auto"/>
                    <w:left w:val="none" w:sz="0" w:space="0" w:color="auto"/>
                    <w:bottom w:val="none" w:sz="0" w:space="0" w:color="auto"/>
                    <w:right w:val="none" w:sz="0" w:space="0" w:color="auto"/>
                  </w:divBdr>
                  <w:divsChild>
                    <w:div w:id="535509391">
                      <w:marLeft w:val="0"/>
                      <w:marRight w:val="0"/>
                      <w:marTop w:val="136"/>
                      <w:marBottom w:val="136"/>
                      <w:divBdr>
                        <w:top w:val="none" w:sz="0" w:space="0" w:color="auto"/>
                        <w:left w:val="none" w:sz="0" w:space="0" w:color="auto"/>
                        <w:bottom w:val="none" w:sz="0" w:space="0" w:color="auto"/>
                        <w:right w:val="none" w:sz="0" w:space="0" w:color="auto"/>
                      </w:divBdr>
                      <w:divsChild>
                        <w:div w:id="16096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177408">
              <w:marLeft w:val="0"/>
              <w:marRight w:val="0"/>
              <w:marTop w:val="0"/>
              <w:marBottom w:val="312"/>
              <w:divBdr>
                <w:top w:val="none" w:sz="0" w:space="0" w:color="auto"/>
                <w:left w:val="none" w:sz="0" w:space="0" w:color="auto"/>
                <w:bottom w:val="none" w:sz="0" w:space="0" w:color="auto"/>
                <w:right w:val="none" w:sz="0" w:space="0" w:color="auto"/>
              </w:divBdr>
            </w:div>
            <w:div w:id="1224872066">
              <w:marLeft w:val="0"/>
              <w:marRight w:val="0"/>
              <w:marTop w:val="0"/>
              <w:marBottom w:val="312"/>
              <w:divBdr>
                <w:top w:val="none" w:sz="0" w:space="0" w:color="auto"/>
                <w:left w:val="none" w:sz="0" w:space="0" w:color="auto"/>
                <w:bottom w:val="none" w:sz="0" w:space="0" w:color="auto"/>
                <w:right w:val="none" w:sz="0" w:space="0" w:color="auto"/>
              </w:divBdr>
            </w:div>
            <w:div w:id="1389642912">
              <w:marLeft w:val="0"/>
              <w:marRight w:val="0"/>
              <w:marTop w:val="0"/>
              <w:marBottom w:val="312"/>
              <w:divBdr>
                <w:top w:val="none" w:sz="0" w:space="0" w:color="auto"/>
                <w:left w:val="none" w:sz="0" w:space="0" w:color="auto"/>
                <w:bottom w:val="none" w:sz="0" w:space="0" w:color="auto"/>
                <w:right w:val="none" w:sz="0" w:space="0" w:color="auto"/>
              </w:divBdr>
            </w:div>
            <w:div w:id="1403598422">
              <w:marLeft w:val="0"/>
              <w:marRight w:val="0"/>
              <w:marTop w:val="0"/>
              <w:marBottom w:val="312"/>
              <w:divBdr>
                <w:top w:val="none" w:sz="0" w:space="0" w:color="auto"/>
                <w:left w:val="none" w:sz="0" w:space="0" w:color="auto"/>
                <w:bottom w:val="none" w:sz="0" w:space="0" w:color="auto"/>
                <w:right w:val="none" w:sz="0" w:space="0" w:color="auto"/>
              </w:divBdr>
            </w:div>
            <w:div w:id="304892167">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990867728">
              <w:marLeft w:val="0"/>
              <w:marRight w:val="0"/>
              <w:marTop w:val="0"/>
              <w:marBottom w:val="312"/>
              <w:divBdr>
                <w:top w:val="none" w:sz="0" w:space="0" w:color="auto"/>
                <w:left w:val="none" w:sz="0" w:space="0" w:color="auto"/>
                <w:bottom w:val="none" w:sz="0" w:space="0" w:color="auto"/>
                <w:right w:val="none" w:sz="0" w:space="0" w:color="auto"/>
              </w:divBdr>
            </w:div>
            <w:div w:id="1570382389">
              <w:marLeft w:val="0"/>
              <w:marRight w:val="0"/>
              <w:marTop w:val="0"/>
              <w:marBottom w:val="312"/>
              <w:divBdr>
                <w:top w:val="none" w:sz="0" w:space="0" w:color="auto"/>
                <w:left w:val="none" w:sz="0" w:space="0" w:color="auto"/>
                <w:bottom w:val="none" w:sz="0" w:space="0" w:color="auto"/>
                <w:right w:val="none" w:sz="0" w:space="0" w:color="auto"/>
              </w:divBdr>
            </w:div>
            <w:div w:id="1074820082">
              <w:marLeft w:val="0"/>
              <w:marRight w:val="0"/>
              <w:marTop w:val="0"/>
              <w:marBottom w:val="312"/>
              <w:divBdr>
                <w:top w:val="none" w:sz="0" w:space="0" w:color="auto"/>
                <w:left w:val="none" w:sz="0" w:space="0" w:color="auto"/>
                <w:bottom w:val="none" w:sz="0" w:space="0" w:color="auto"/>
                <w:right w:val="none" w:sz="0" w:space="0" w:color="auto"/>
              </w:divBdr>
            </w:div>
            <w:div w:id="1642922549">
              <w:marLeft w:val="0"/>
              <w:marRight w:val="0"/>
              <w:marTop w:val="0"/>
              <w:marBottom w:val="312"/>
              <w:divBdr>
                <w:top w:val="none" w:sz="0" w:space="0" w:color="auto"/>
                <w:left w:val="none" w:sz="0" w:space="0" w:color="auto"/>
                <w:bottom w:val="none" w:sz="0" w:space="0" w:color="auto"/>
                <w:right w:val="none" w:sz="0" w:space="0" w:color="auto"/>
              </w:divBdr>
            </w:div>
            <w:div w:id="2141532004">
              <w:marLeft w:val="0"/>
              <w:marRight w:val="0"/>
              <w:marTop w:val="0"/>
              <w:marBottom w:val="312"/>
              <w:divBdr>
                <w:top w:val="none" w:sz="0" w:space="0" w:color="auto"/>
                <w:left w:val="none" w:sz="0" w:space="0" w:color="auto"/>
                <w:bottom w:val="none" w:sz="0" w:space="0" w:color="auto"/>
                <w:right w:val="none" w:sz="0" w:space="0" w:color="auto"/>
              </w:divBdr>
            </w:div>
            <w:div w:id="1860309361">
              <w:marLeft w:val="0"/>
              <w:marRight w:val="0"/>
              <w:marTop w:val="0"/>
              <w:marBottom w:val="0"/>
              <w:divBdr>
                <w:top w:val="none" w:sz="0" w:space="0" w:color="auto"/>
                <w:left w:val="none" w:sz="0" w:space="0" w:color="auto"/>
                <w:bottom w:val="none" w:sz="0" w:space="0" w:color="auto"/>
                <w:right w:val="none" w:sz="0" w:space="0" w:color="auto"/>
              </w:divBdr>
              <w:divsChild>
                <w:div w:id="590236473">
                  <w:marLeft w:val="0"/>
                  <w:marRight w:val="0"/>
                  <w:marTop w:val="0"/>
                  <w:marBottom w:val="0"/>
                  <w:divBdr>
                    <w:top w:val="none" w:sz="0" w:space="0" w:color="auto"/>
                    <w:left w:val="none" w:sz="0" w:space="0" w:color="auto"/>
                    <w:bottom w:val="none" w:sz="0" w:space="0" w:color="auto"/>
                    <w:right w:val="none" w:sz="0" w:space="0" w:color="auto"/>
                  </w:divBdr>
                  <w:divsChild>
                    <w:div w:id="1326396434">
                      <w:marLeft w:val="0"/>
                      <w:marRight w:val="0"/>
                      <w:marTop w:val="136"/>
                      <w:marBottom w:val="136"/>
                      <w:divBdr>
                        <w:top w:val="none" w:sz="0" w:space="0" w:color="auto"/>
                        <w:left w:val="none" w:sz="0" w:space="0" w:color="auto"/>
                        <w:bottom w:val="none" w:sz="0" w:space="0" w:color="auto"/>
                        <w:right w:val="none" w:sz="0" w:space="0" w:color="auto"/>
                      </w:divBdr>
                      <w:divsChild>
                        <w:div w:id="9498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154155">
              <w:marLeft w:val="0"/>
              <w:marRight w:val="0"/>
              <w:marTop w:val="0"/>
              <w:marBottom w:val="312"/>
              <w:divBdr>
                <w:top w:val="none" w:sz="0" w:space="0" w:color="auto"/>
                <w:left w:val="none" w:sz="0" w:space="0" w:color="auto"/>
                <w:bottom w:val="none" w:sz="0" w:space="0" w:color="auto"/>
                <w:right w:val="none" w:sz="0" w:space="0" w:color="auto"/>
              </w:divBdr>
            </w:div>
            <w:div w:id="832336251">
              <w:marLeft w:val="0"/>
              <w:marRight w:val="0"/>
              <w:marTop w:val="312"/>
              <w:marBottom w:val="312"/>
              <w:divBdr>
                <w:top w:val="none" w:sz="0" w:space="0" w:color="auto"/>
                <w:left w:val="none" w:sz="0" w:space="0" w:color="auto"/>
                <w:bottom w:val="none" w:sz="0" w:space="0" w:color="auto"/>
                <w:right w:val="none" w:sz="0" w:space="0" w:color="auto"/>
              </w:divBdr>
            </w:div>
            <w:div w:id="874469701">
              <w:marLeft w:val="0"/>
              <w:marRight w:val="0"/>
              <w:marTop w:val="0"/>
              <w:marBottom w:val="312"/>
              <w:divBdr>
                <w:top w:val="none" w:sz="0" w:space="0" w:color="auto"/>
                <w:left w:val="none" w:sz="0" w:space="0" w:color="auto"/>
                <w:bottom w:val="none" w:sz="0" w:space="0" w:color="auto"/>
                <w:right w:val="none" w:sz="0" w:space="0" w:color="auto"/>
              </w:divBdr>
            </w:div>
            <w:div w:id="1075862221">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204870573">
              <w:marLeft w:val="0"/>
              <w:marRight w:val="0"/>
              <w:marTop w:val="0"/>
              <w:marBottom w:val="312"/>
              <w:divBdr>
                <w:top w:val="none" w:sz="0" w:space="0" w:color="auto"/>
                <w:left w:val="none" w:sz="0" w:space="0" w:color="auto"/>
                <w:bottom w:val="none" w:sz="0" w:space="0" w:color="auto"/>
                <w:right w:val="none" w:sz="0" w:space="0" w:color="auto"/>
              </w:divBdr>
            </w:div>
            <w:div w:id="1608653649">
              <w:marLeft w:val="0"/>
              <w:marRight w:val="0"/>
              <w:marTop w:val="0"/>
              <w:marBottom w:val="312"/>
              <w:divBdr>
                <w:top w:val="none" w:sz="0" w:space="0" w:color="auto"/>
                <w:left w:val="none" w:sz="0" w:space="0" w:color="auto"/>
                <w:bottom w:val="none" w:sz="0" w:space="0" w:color="auto"/>
                <w:right w:val="none" w:sz="0" w:space="0" w:color="auto"/>
              </w:divBdr>
            </w:div>
            <w:div w:id="104934143">
              <w:marLeft w:val="0"/>
              <w:marRight w:val="0"/>
              <w:marTop w:val="0"/>
              <w:marBottom w:val="312"/>
              <w:divBdr>
                <w:top w:val="none" w:sz="0" w:space="0" w:color="auto"/>
                <w:left w:val="none" w:sz="0" w:space="0" w:color="auto"/>
                <w:bottom w:val="none" w:sz="0" w:space="0" w:color="auto"/>
                <w:right w:val="none" w:sz="0" w:space="0" w:color="auto"/>
              </w:divBdr>
            </w:div>
            <w:div w:id="310065047">
              <w:marLeft w:val="0"/>
              <w:marRight w:val="0"/>
              <w:marTop w:val="0"/>
              <w:marBottom w:val="312"/>
              <w:divBdr>
                <w:top w:val="none" w:sz="0" w:space="0" w:color="auto"/>
                <w:left w:val="none" w:sz="0" w:space="0" w:color="auto"/>
                <w:bottom w:val="none" w:sz="0" w:space="0" w:color="auto"/>
                <w:right w:val="none" w:sz="0" w:space="0" w:color="auto"/>
              </w:divBdr>
            </w:div>
            <w:div w:id="1182624516">
              <w:marLeft w:val="0"/>
              <w:marRight w:val="0"/>
              <w:marTop w:val="0"/>
              <w:marBottom w:val="312"/>
              <w:divBdr>
                <w:top w:val="none" w:sz="0" w:space="0" w:color="auto"/>
                <w:left w:val="none" w:sz="0" w:space="0" w:color="auto"/>
                <w:bottom w:val="none" w:sz="0" w:space="0" w:color="auto"/>
                <w:right w:val="none" w:sz="0" w:space="0" w:color="auto"/>
              </w:divBdr>
            </w:div>
            <w:div w:id="1418284430">
              <w:marLeft w:val="0"/>
              <w:marRight w:val="0"/>
              <w:marTop w:val="0"/>
              <w:marBottom w:val="312"/>
              <w:divBdr>
                <w:top w:val="none" w:sz="0" w:space="0" w:color="auto"/>
                <w:left w:val="none" w:sz="0" w:space="0" w:color="auto"/>
                <w:bottom w:val="none" w:sz="0" w:space="0" w:color="auto"/>
                <w:right w:val="none" w:sz="0" w:space="0" w:color="auto"/>
              </w:divBdr>
            </w:div>
            <w:div w:id="1354920593">
              <w:marLeft w:val="0"/>
              <w:marRight w:val="0"/>
              <w:marTop w:val="0"/>
              <w:marBottom w:val="312"/>
              <w:divBdr>
                <w:top w:val="none" w:sz="0" w:space="0" w:color="auto"/>
                <w:left w:val="none" w:sz="0" w:space="0" w:color="auto"/>
                <w:bottom w:val="none" w:sz="0" w:space="0" w:color="auto"/>
                <w:right w:val="none" w:sz="0" w:space="0" w:color="auto"/>
              </w:divBdr>
            </w:div>
            <w:div w:id="1068189309">
              <w:marLeft w:val="0"/>
              <w:marRight w:val="0"/>
              <w:marTop w:val="0"/>
              <w:marBottom w:val="312"/>
              <w:divBdr>
                <w:top w:val="none" w:sz="0" w:space="0" w:color="auto"/>
                <w:left w:val="none" w:sz="0" w:space="0" w:color="auto"/>
                <w:bottom w:val="none" w:sz="0" w:space="0" w:color="auto"/>
                <w:right w:val="none" w:sz="0" w:space="0" w:color="auto"/>
              </w:divBdr>
            </w:div>
            <w:div w:id="1350915505">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2107265720">
              <w:marLeft w:val="0"/>
              <w:marRight w:val="0"/>
              <w:marTop w:val="0"/>
              <w:marBottom w:val="312"/>
              <w:divBdr>
                <w:top w:val="none" w:sz="0" w:space="0" w:color="auto"/>
                <w:left w:val="none" w:sz="0" w:space="0" w:color="auto"/>
                <w:bottom w:val="none" w:sz="0" w:space="0" w:color="auto"/>
                <w:right w:val="none" w:sz="0" w:space="0" w:color="auto"/>
              </w:divBdr>
            </w:div>
            <w:div w:id="1790200073">
              <w:marLeft w:val="0"/>
              <w:marRight w:val="0"/>
              <w:marTop w:val="0"/>
              <w:marBottom w:val="312"/>
              <w:divBdr>
                <w:top w:val="none" w:sz="0" w:space="0" w:color="auto"/>
                <w:left w:val="none" w:sz="0" w:space="0" w:color="auto"/>
                <w:bottom w:val="none" w:sz="0" w:space="0" w:color="auto"/>
                <w:right w:val="none" w:sz="0" w:space="0" w:color="auto"/>
              </w:divBdr>
            </w:div>
            <w:div w:id="224341278">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956906955">
              <w:marLeft w:val="0"/>
              <w:marRight w:val="0"/>
              <w:marTop w:val="0"/>
              <w:marBottom w:val="312"/>
              <w:divBdr>
                <w:top w:val="none" w:sz="0" w:space="0" w:color="auto"/>
                <w:left w:val="none" w:sz="0" w:space="0" w:color="auto"/>
                <w:bottom w:val="none" w:sz="0" w:space="0" w:color="auto"/>
                <w:right w:val="none" w:sz="0" w:space="0" w:color="auto"/>
              </w:divBdr>
            </w:div>
            <w:div w:id="1597985096">
              <w:marLeft w:val="0"/>
              <w:marRight w:val="0"/>
              <w:marTop w:val="0"/>
              <w:marBottom w:val="312"/>
              <w:divBdr>
                <w:top w:val="none" w:sz="0" w:space="0" w:color="auto"/>
                <w:left w:val="none" w:sz="0" w:space="0" w:color="auto"/>
                <w:bottom w:val="none" w:sz="0" w:space="0" w:color="auto"/>
                <w:right w:val="none" w:sz="0" w:space="0" w:color="auto"/>
              </w:divBdr>
            </w:div>
            <w:div w:id="1520505138">
              <w:marLeft w:val="0"/>
              <w:marRight w:val="0"/>
              <w:marTop w:val="0"/>
              <w:marBottom w:val="312"/>
              <w:divBdr>
                <w:top w:val="none" w:sz="0" w:space="0" w:color="auto"/>
                <w:left w:val="none" w:sz="0" w:space="0" w:color="auto"/>
                <w:bottom w:val="none" w:sz="0" w:space="0" w:color="auto"/>
                <w:right w:val="none" w:sz="0" w:space="0" w:color="auto"/>
              </w:divBdr>
            </w:div>
            <w:div w:id="784034681">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952442357">
              <w:marLeft w:val="0"/>
              <w:marRight w:val="0"/>
              <w:marTop w:val="0"/>
              <w:marBottom w:val="312"/>
              <w:divBdr>
                <w:top w:val="none" w:sz="0" w:space="0" w:color="auto"/>
                <w:left w:val="none" w:sz="0" w:space="0" w:color="auto"/>
                <w:bottom w:val="none" w:sz="0" w:space="0" w:color="auto"/>
                <w:right w:val="none" w:sz="0" w:space="0" w:color="auto"/>
              </w:divBdr>
            </w:div>
            <w:div w:id="269313007">
              <w:marLeft w:val="0"/>
              <w:marRight w:val="0"/>
              <w:marTop w:val="0"/>
              <w:marBottom w:val="312"/>
              <w:divBdr>
                <w:top w:val="none" w:sz="0" w:space="0" w:color="auto"/>
                <w:left w:val="none" w:sz="0" w:space="0" w:color="auto"/>
                <w:bottom w:val="none" w:sz="0" w:space="0" w:color="auto"/>
                <w:right w:val="none" w:sz="0" w:space="0" w:color="auto"/>
              </w:divBdr>
            </w:div>
            <w:div w:id="301543980">
              <w:marLeft w:val="0"/>
              <w:marRight w:val="0"/>
              <w:marTop w:val="0"/>
              <w:marBottom w:val="312"/>
              <w:divBdr>
                <w:top w:val="none" w:sz="0" w:space="0" w:color="auto"/>
                <w:left w:val="none" w:sz="0" w:space="0" w:color="auto"/>
                <w:bottom w:val="none" w:sz="0" w:space="0" w:color="auto"/>
                <w:right w:val="none" w:sz="0" w:space="0" w:color="auto"/>
              </w:divBdr>
            </w:div>
            <w:div w:id="435247872">
              <w:marLeft w:val="0"/>
              <w:marRight w:val="0"/>
              <w:marTop w:val="0"/>
              <w:marBottom w:val="312"/>
              <w:divBdr>
                <w:top w:val="none" w:sz="0" w:space="0" w:color="auto"/>
                <w:left w:val="none" w:sz="0" w:space="0" w:color="auto"/>
                <w:bottom w:val="none" w:sz="0" w:space="0" w:color="auto"/>
                <w:right w:val="none" w:sz="0" w:space="0" w:color="auto"/>
              </w:divBdr>
            </w:div>
            <w:div w:id="1123381407">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640113753">
              <w:marLeft w:val="0"/>
              <w:marRight w:val="0"/>
              <w:marTop w:val="0"/>
              <w:marBottom w:val="312"/>
              <w:divBdr>
                <w:top w:val="none" w:sz="0" w:space="0" w:color="auto"/>
                <w:left w:val="none" w:sz="0" w:space="0" w:color="auto"/>
                <w:bottom w:val="none" w:sz="0" w:space="0" w:color="auto"/>
                <w:right w:val="none" w:sz="0" w:space="0" w:color="auto"/>
              </w:divBdr>
            </w:div>
            <w:div w:id="1059093102">
              <w:marLeft w:val="0"/>
              <w:marRight w:val="0"/>
              <w:marTop w:val="0"/>
              <w:marBottom w:val="312"/>
              <w:divBdr>
                <w:top w:val="none" w:sz="0" w:space="0" w:color="auto"/>
                <w:left w:val="none" w:sz="0" w:space="0" w:color="auto"/>
                <w:bottom w:val="none" w:sz="0" w:space="0" w:color="auto"/>
                <w:right w:val="none" w:sz="0" w:space="0" w:color="auto"/>
              </w:divBdr>
            </w:div>
            <w:div w:id="1549100442">
              <w:marLeft w:val="0"/>
              <w:marRight w:val="0"/>
              <w:marTop w:val="0"/>
              <w:marBottom w:val="312"/>
              <w:divBdr>
                <w:top w:val="none" w:sz="0" w:space="0" w:color="auto"/>
                <w:left w:val="none" w:sz="0" w:space="0" w:color="auto"/>
                <w:bottom w:val="none" w:sz="0" w:space="0" w:color="auto"/>
                <w:right w:val="none" w:sz="0" w:space="0" w:color="auto"/>
              </w:divBdr>
            </w:div>
            <w:div w:id="1526551115">
              <w:marLeft w:val="0"/>
              <w:marRight w:val="0"/>
              <w:marTop w:val="0"/>
              <w:marBottom w:val="312"/>
              <w:divBdr>
                <w:top w:val="none" w:sz="0" w:space="0" w:color="auto"/>
                <w:left w:val="none" w:sz="0" w:space="0" w:color="auto"/>
                <w:bottom w:val="none" w:sz="0" w:space="0" w:color="auto"/>
                <w:right w:val="none" w:sz="0" w:space="0" w:color="auto"/>
              </w:divBdr>
            </w:div>
            <w:div w:id="458913275">
              <w:marLeft w:val="0"/>
              <w:marRight w:val="0"/>
              <w:marTop w:val="0"/>
              <w:marBottom w:val="312"/>
              <w:divBdr>
                <w:top w:val="none" w:sz="0" w:space="0" w:color="auto"/>
                <w:left w:val="none" w:sz="0" w:space="0" w:color="auto"/>
                <w:bottom w:val="none" w:sz="0" w:space="0" w:color="auto"/>
                <w:right w:val="none" w:sz="0" w:space="0" w:color="auto"/>
              </w:divBdr>
            </w:div>
            <w:div w:id="572006245">
              <w:marLeft w:val="0"/>
              <w:marRight w:val="0"/>
              <w:marTop w:val="0"/>
              <w:marBottom w:val="312"/>
              <w:divBdr>
                <w:top w:val="none" w:sz="0" w:space="0" w:color="auto"/>
                <w:left w:val="none" w:sz="0" w:space="0" w:color="auto"/>
                <w:bottom w:val="none" w:sz="0" w:space="0" w:color="auto"/>
                <w:right w:val="none" w:sz="0" w:space="0" w:color="auto"/>
              </w:divBdr>
            </w:div>
            <w:div w:id="106048028">
              <w:marLeft w:val="0"/>
              <w:marRight w:val="0"/>
              <w:marTop w:val="0"/>
              <w:marBottom w:val="312"/>
              <w:divBdr>
                <w:top w:val="none" w:sz="0" w:space="0" w:color="auto"/>
                <w:left w:val="none" w:sz="0" w:space="0" w:color="auto"/>
                <w:bottom w:val="none" w:sz="0" w:space="0" w:color="auto"/>
                <w:right w:val="none" w:sz="0" w:space="0" w:color="auto"/>
              </w:divBdr>
            </w:div>
            <w:div w:id="1796287637">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sChild>
        </w:div>
      </w:divsChild>
    </w:div>
    <w:div w:id="135033588">
      <w:bodyDiv w:val="1"/>
      <w:marLeft w:val="0"/>
      <w:marRight w:val="0"/>
      <w:marTop w:val="0"/>
      <w:marBottom w:val="0"/>
      <w:divBdr>
        <w:top w:val="none" w:sz="0" w:space="0" w:color="auto"/>
        <w:left w:val="none" w:sz="0" w:space="0" w:color="auto"/>
        <w:bottom w:val="none" w:sz="0" w:space="0" w:color="auto"/>
        <w:right w:val="none" w:sz="0" w:space="0" w:color="auto"/>
      </w:divBdr>
      <w:divsChild>
        <w:div w:id="1222444611">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179273943">
          <w:marLeft w:val="0"/>
          <w:marRight w:val="0"/>
          <w:marTop w:val="0"/>
          <w:marBottom w:val="312"/>
          <w:divBdr>
            <w:top w:val="none" w:sz="0" w:space="0" w:color="auto"/>
            <w:left w:val="none" w:sz="0" w:space="0" w:color="auto"/>
            <w:bottom w:val="none" w:sz="0" w:space="0" w:color="auto"/>
            <w:right w:val="none" w:sz="0" w:space="0" w:color="auto"/>
          </w:divBdr>
        </w:div>
        <w:div w:id="1763603855">
          <w:marLeft w:val="0"/>
          <w:marRight w:val="0"/>
          <w:marTop w:val="0"/>
          <w:marBottom w:val="312"/>
          <w:divBdr>
            <w:top w:val="none" w:sz="0" w:space="0" w:color="auto"/>
            <w:left w:val="none" w:sz="0" w:space="0" w:color="auto"/>
            <w:bottom w:val="none" w:sz="0" w:space="0" w:color="auto"/>
            <w:right w:val="none" w:sz="0" w:space="0" w:color="auto"/>
          </w:divBdr>
        </w:div>
        <w:div w:id="683897225">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41829071">
          <w:marLeft w:val="0"/>
          <w:marRight w:val="0"/>
          <w:marTop w:val="0"/>
          <w:marBottom w:val="0"/>
          <w:divBdr>
            <w:top w:val="none" w:sz="0" w:space="0" w:color="auto"/>
            <w:left w:val="none" w:sz="0" w:space="0" w:color="auto"/>
            <w:bottom w:val="none" w:sz="0" w:space="0" w:color="auto"/>
            <w:right w:val="none" w:sz="0" w:space="0" w:color="auto"/>
          </w:divBdr>
          <w:divsChild>
            <w:div w:id="1473061577">
              <w:marLeft w:val="0"/>
              <w:marRight w:val="0"/>
              <w:marTop w:val="0"/>
              <w:marBottom w:val="0"/>
              <w:divBdr>
                <w:top w:val="none" w:sz="0" w:space="0" w:color="auto"/>
                <w:left w:val="none" w:sz="0" w:space="0" w:color="auto"/>
                <w:bottom w:val="none" w:sz="0" w:space="0" w:color="auto"/>
                <w:right w:val="none" w:sz="0" w:space="0" w:color="auto"/>
              </w:divBdr>
            </w:div>
          </w:divsChild>
        </w:div>
        <w:div w:id="232933338">
          <w:marLeft w:val="0"/>
          <w:marRight w:val="0"/>
          <w:marTop w:val="0"/>
          <w:marBottom w:val="312"/>
          <w:divBdr>
            <w:top w:val="none" w:sz="0" w:space="0" w:color="auto"/>
            <w:left w:val="none" w:sz="0" w:space="0" w:color="auto"/>
            <w:bottom w:val="none" w:sz="0" w:space="0" w:color="auto"/>
            <w:right w:val="none" w:sz="0" w:space="0" w:color="auto"/>
          </w:divBdr>
        </w:div>
        <w:div w:id="985671067">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1063453848">
          <w:marLeft w:val="0"/>
          <w:marRight w:val="0"/>
          <w:marTop w:val="0"/>
          <w:marBottom w:val="0"/>
          <w:divBdr>
            <w:top w:val="none" w:sz="0" w:space="0" w:color="auto"/>
            <w:left w:val="none" w:sz="0" w:space="0" w:color="auto"/>
            <w:bottom w:val="none" w:sz="0" w:space="0" w:color="auto"/>
            <w:right w:val="none" w:sz="0" w:space="0" w:color="auto"/>
          </w:divBdr>
          <w:divsChild>
            <w:div w:id="332421528">
              <w:marLeft w:val="0"/>
              <w:marRight w:val="0"/>
              <w:marTop w:val="0"/>
              <w:marBottom w:val="0"/>
              <w:divBdr>
                <w:top w:val="none" w:sz="0" w:space="0" w:color="auto"/>
                <w:left w:val="none" w:sz="0" w:space="0" w:color="auto"/>
                <w:bottom w:val="none" w:sz="0" w:space="0" w:color="auto"/>
                <w:right w:val="none" w:sz="0" w:space="0" w:color="auto"/>
              </w:divBdr>
              <w:divsChild>
                <w:div w:id="1080521586">
                  <w:marLeft w:val="0"/>
                  <w:marRight w:val="0"/>
                  <w:marTop w:val="136"/>
                  <w:marBottom w:val="136"/>
                  <w:divBdr>
                    <w:top w:val="none" w:sz="0" w:space="0" w:color="auto"/>
                    <w:left w:val="none" w:sz="0" w:space="0" w:color="auto"/>
                    <w:bottom w:val="none" w:sz="0" w:space="0" w:color="auto"/>
                    <w:right w:val="none" w:sz="0" w:space="0" w:color="auto"/>
                  </w:divBdr>
                  <w:divsChild>
                    <w:div w:id="97892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786286">
          <w:marLeft w:val="0"/>
          <w:marRight w:val="0"/>
          <w:marTop w:val="0"/>
          <w:marBottom w:val="312"/>
          <w:divBdr>
            <w:top w:val="none" w:sz="0" w:space="0" w:color="auto"/>
            <w:left w:val="none" w:sz="0" w:space="0" w:color="auto"/>
            <w:bottom w:val="none" w:sz="0" w:space="0" w:color="auto"/>
            <w:right w:val="none" w:sz="0" w:space="0" w:color="auto"/>
          </w:divBdr>
        </w:div>
        <w:div w:id="1110054630">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393091330">
          <w:marLeft w:val="0"/>
          <w:marRight w:val="0"/>
          <w:marTop w:val="0"/>
          <w:marBottom w:val="312"/>
          <w:divBdr>
            <w:top w:val="none" w:sz="0" w:space="0" w:color="auto"/>
            <w:left w:val="none" w:sz="0" w:space="0" w:color="auto"/>
            <w:bottom w:val="none" w:sz="0" w:space="0" w:color="auto"/>
            <w:right w:val="none" w:sz="0" w:space="0" w:color="auto"/>
          </w:divBdr>
        </w:div>
      </w:divsChild>
    </w:div>
    <w:div w:id="136606143">
      <w:bodyDiv w:val="1"/>
      <w:marLeft w:val="0"/>
      <w:marRight w:val="0"/>
      <w:marTop w:val="0"/>
      <w:marBottom w:val="0"/>
      <w:divBdr>
        <w:top w:val="none" w:sz="0" w:space="0" w:color="auto"/>
        <w:left w:val="none" w:sz="0" w:space="0" w:color="auto"/>
        <w:bottom w:val="none" w:sz="0" w:space="0" w:color="auto"/>
        <w:right w:val="none" w:sz="0" w:space="0" w:color="auto"/>
      </w:divBdr>
      <w:divsChild>
        <w:div w:id="1240335247">
          <w:marLeft w:val="0"/>
          <w:marRight w:val="0"/>
          <w:marTop w:val="0"/>
          <w:marBottom w:val="0"/>
          <w:divBdr>
            <w:top w:val="none" w:sz="0" w:space="0" w:color="auto"/>
            <w:left w:val="none" w:sz="0" w:space="0" w:color="auto"/>
            <w:bottom w:val="none" w:sz="0" w:space="0" w:color="auto"/>
            <w:right w:val="none" w:sz="0" w:space="0" w:color="auto"/>
          </w:divBdr>
          <w:divsChild>
            <w:div w:id="413429291">
              <w:marLeft w:val="0"/>
              <w:marRight w:val="0"/>
              <w:marTop w:val="0"/>
              <w:marBottom w:val="0"/>
              <w:divBdr>
                <w:top w:val="none" w:sz="0" w:space="0" w:color="auto"/>
                <w:left w:val="none" w:sz="0" w:space="0" w:color="auto"/>
                <w:bottom w:val="none" w:sz="0" w:space="0" w:color="auto"/>
                <w:right w:val="none" w:sz="0" w:space="0" w:color="auto"/>
              </w:divBdr>
            </w:div>
            <w:div w:id="470556398">
              <w:marLeft w:val="0"/>
              <w:marRight w:val="0"/>
              <w:marTop w:val="0"/>
              <w:marBottom w:val="345"/>
              <w:divBdr>
                <w:top w:val="none" w:sz="0" w:space="0" w:color="auto"/>
                <w:left w:val="none" w:sz="0" w:space="0" w:color="auto"/>
                <w:bottom w:val="none" w:sz="0" w:space="0" w:color="auto"/>
                <w:right w:val="none" w:sz="0" w:space="0" w:color="auto"/>
              </w:divBdr>
            </w:div>
            <w:div w:id="240482101">
              <w:marLeft w:val="0"/>
              <w:marRight w:val="0"/>
              <w:marTop w:val="0"/>
              <w:marBottom w:val="0"/>
              <w:divBdr>
                <w:top w:val="none" w:sz="0" w:space="0" w:color="auto"/>
                <w:left w:val="none" w:sz="0" w:space="0" w:color="auto"/>
                <w:bottom w:val="none" w:sz="0" w:space="0" w:color="auto"/>
                <w:right w:val="none" w:sz="0" w:space="0" w:color="auto"/>
              </w:divBdr>
              <w:divsChild>
                <w:div w:id="1303392023">
                  <w:marLeft w:val="0"/>
                  <w:marRight w:val="0"/>
                  <w:marTop w:val="0"/>
                  <w:marBottom w:val="0"/>
                  <w:divBdr>
                    <w:top w:val="none" w:sz="0" w:space="0" w:color="auto"/>
                    <w:left w:val="none" w:sz="0" w:space="0" w:color="auto"/>
                    <w:bottom w:val="none" w:sz="0" w:space="0" w:color="auto"/>
                    <w:right w:val="none" w:sz="0" w:space="0" w:color="auto"/>
                  </w:divBdr>
                  <w:divsChild>
                    <w:div w:id="2087339582">
                      <w:marLeft w:val="0"/>
                      <w:marRight w:val="0"/>
                      <w:marTop w:val="150"/>
                      <w:marBottom w:val="150"/>
                      <w:divBdr>
                        <w:top w:val="none" w:sz="0" w:space="0" w:color="auto"/>
                        <w:left w:val="none" w:sz="0" w:space="0" w:color="auto"/>
                        <w:bottom w:val="none" w:sz="0" w:space="0" w:color="auto"/>
                        <w:right w:val="none" w:sz="0" w:space="0" w:color="auto"/>
                      </w:divBdr>
                      <w:divsChild>
                        <w:div w:id="50771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38655">
              <w:marLeft w:val="0"/>
              <w:marRight w:val="0"/>
              <w:marTop w:val="375"/>
              <w:marBottom w:val="375"/>
              <w:divBdr>
                <w:top w:val="none" w:sz="0" w:space="0" w:color="auto"/>
                <w:left w:val="none" w:sz="0" w:space="0" w:color="auto"/>
                <w:bottom w:val="none" w:sz="0" w:space="0" w:color="auto"/>
                <w:right w:val="none" w:sz="0" w:space="0" w:color="auto"/>
              </w:divBdr>
            </w:div>
            <w:div w:id="748618029">
              <w:marLeft w:val="0"/>
              <w:marRight w:val="0"/>
              <w:marTop w:val="345"/>
              <w:marBottom w:val="345"/>
              <w:divBdr>
                <w:top w:val="none" w:sz="0" w:space="0" w:color="auto"/>
                <w:left w:val="none" w:sz="0" w:space="0" w:color="auto"/>
                <w:bottom w:val="none" w:sz="0" w:space="0" w:color="auto"/>
                <w:right w:val="none" w:sz="0" w:space="0" w:color="auto"/>
              </w:divBdr>
            </w:div>
            <w:div w:id="811481692">
              <w:marLeft w:val="0"/>
              <w:marRight w:val="0"/>
              <w:marTop w:val="0"/>
              <w:marBottom w:val="0"/>
              <w:divBdr>
                <w:top w:val="none" w:sz="0" w:space="0" w:color="auto"/>
                <w:left w:val="none" w:sz="0" w:space="0" w:color="auto"/>
                <w:bottom w:val="none" w:sz="0" w:space="0" w:color="auto"/>
                <w:right w:val="none" w:sz="0" w:space="0" w:color="auto"/>
              </w:divBdr>
              <w:divsChild>
                <w:div w:id="1951089840">
                  <w:marLeft w:val="0"/>
                  <w:marRight w:val="0"/>
                  <w:marTop w:val="0"/>
                  <w:marBottom w:val="0"/>
                  <w:divBdr>
                    <w:top w:val="none" w:sz="0" w:space="0" w:color="auto"/>
                    <w:left w:val="none" w:sz="0" w:space="0" w:color="auto"/>
                    <w:bottom w:val="none" w:sz="0" w:space="0" w:color="auto"/>
                    <w:right w:val="none" w:sz="0" w:space="0" w:color="auto"/>
                  </w:divBdr>
                  <w:divsChild>
                    <w:div w:id="1819835540">
                      <w:marLeft w:val="0"/>
                      <w:marRight w:val="0"/>
                      <w:marTop w:val="150"/>
                      <w:marBottom w:val="150"/>
                      <w:divBdr>
                        <w:top w:val="none" w:sz="0" w:space="0" w:color="auto"/>
                        <w:left w:val="none" w:sz="0" w:space="0" w:color="auto"/>
                        <w:bottom w:val="none" w:sz="0" w:space="0" w:color="auto"/>
                        <w:right w:val="none" w:sz="0" w:space="0" w:color="auto"/>
                      </w:divBdr>
                      <w:divsChild>
                        <w:div w:id="166469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045267">
              <w:blockQuote w:val="1"/>
              <w:marLeft w:val="0"/>
              <w:marRight w:val="0"/>
              <w:marTop w:val="345"/>
              <w:marBottom w:val="345"/>
              <w:divBdr>
                <w:top w:val="single" w:sz="6" w:space="8" w:color="FFD05A"/>
                <w:left w:val="single" w:sz="6" w:space="31" w:color="FFD05A"/>
                <w:bottom w:val="single" w:sz="6" w:space="8" w:color="FFD05A"/>
                <w:right w:val="single" w:sz="6" w:space="11" w:color="FFD05A"/>
              </w:divBdr>
            </w:div>
            <w:div w:id="110975674">
              <w:marLeft w:val="0"/>
              <w:marRight w:val="0"/>
              <w:marTop w:val="0"/>
              <w:marBottom w:val="345"/>
              <w:divBdr>
                <w:top w:val="none" w:sz="0" w:space="0" w:color="auto"/>
                <w:left w:val="none" w:sz="0" w:space="0" w:color="auto"/>
                <w:bottom w:val="none" w:sz="0" w:space="0" w:color="auto"/>
                <w:right w:val="none" w:sz="0" w:space="0" w:color="auto"/>
              </w:divBdr>
            </w:div>
            <w:div w:id="736365712">
              <w:blockQuote w:val="1"/>
              <w:marLeft w:val="0"/>
              <w:marRight w:val="0"/>
              <w:marTop w:val="345"/>
              <w:marBottom w:val="345"/>
              <w:divBdr>
                <w:top w:val="single" w:sz="6" w:space="8" w:color="FFD05A"/>
                <w:left w:val="single" w:sz="6" w:space="31" w:color="FFD05A"/>
                <w:bottom w:val="single" w:sz="6" w:space="8" w:color="FFD05A"/>
                <w:right w:val="single" w:sz="6" w:space="11" w:color="FFD05A"/>
              </w:divBdr>
            </w:div>
            <w:div w:id="496382713">
              <w:marLeft w:val="0"/>
              <w:marRight w:val="0"/>
              <w:marTop w:val="0"/>
              <w:marBottom w:val="0"/>
              <w:divBdr>
                <w:top w:val="none" w:sz="0" w:space="0" w:color="auto"/>
                <w:left w:val="none" w:sz="0" w:space="0" w:color="auto"/>
                <w:bottom w:val="none" w:sz="0" w:space="0" w:color="auto"/>
                <w:right w:val="none" w:sz="0" w:space="0" w:color="auto"/>
              </w:divBdr>
              <w:divsChild>
                <w:div w:id="1832019295">
                  <w:marLeft w:val="0"/>
                  <w:marRight w:val="0"/>
                  <w:marTop w:val="0"/>
                  <w:marBottom w:val="0"/>
                  <w:divBdr>
                    <w:top w:val="none" w:sz="0" w:space="0" w:color="auto"/>
                    <w:left w:val="none" w:sz="0" w:space="0" w:color="auto"/>
                    <w:bottom w:val="none" w:sz="0" w:space="0" w:color="auto"/>
                    <w:right w:val="none" w:sz="0" w:space="0" w:color="auto"/>
                  </w:divBdr>
                </w:div>
              </w:divsChild>
            </w:div>
            <w:div w:id="1893543995">
              <w:marLeft w:val="0"/>
              <w:marRight w:val="0"/>
              <w:marTop w:val="0"/>
              <w:marBottom w:val="345"/>
              <w:divBdr>
                <w:top w:val="none" w:sz="0" w:space="0" w:color="auto"/>
                <w:left w:val="none" w:sz="0" w:space="0" w:color="auto"/>
                <w:bottom w:val="none" w:sz="0" w:space="0" w:color="auto"/>
                <w:right w:val="none" w:sz="0" w:space="0" w:color="auto"/>
              </w:divBdr>
            </w:div>
            <w:div w:id="1867130487">
              <w:marLeft w:val="0"/>
              <w:marRight w:val="0"/>
              <w:marTop w:val="0"/>
              <w:marBottom w:val="345"/>
              <w:divBdr>
                <w:top w:val="none" w:sz="0" w:space="0" w:color="auto"/>
                <w:left w:val="none" w:sz="0" w:space="0" w:color="auto"/>
                <w:bottom w:val="none" w:sz="0" w:space="0" w:color="auto"/>
                <w:right w:val="none" w:sz="0" w:space="0" w:color="auto"/>
              </w:divBdr>
            </w:div>
            <w:div w:id="665329840">
              <w:blockQuote w:val="1"/>
              <w:marLeft w:val="0"/>
              <w:marRight w:val="0"/>
              <w:marTop w:val="345"/>
              <w:marBottom w:val="345"/>
              <w:divBdr>
                <w:top w:val="single" w:sz="6" w:space="8" w:color="FFD05A"/>
                <w:left w:val="single" w:sz="6" w:space="31" w:color="FFD05A"/>
                <w:bottom w:val="single" w:sz="6" w:space="8" w:color="FFD05A"/>
                <w:right w:val="single" w:sz="6" w:space="11" w:color="FFD05A"/>
              </w:divBdr>
            </w:div>
            <w:div w:id="572666926">
              <w:marLeft w:val="0"/>
              <w:marRight w:val="0"/>
              <w:marTop w:val="0"/>
              <w:marBottom w:val="345"/>
              <w:divBdr>
                <w:top w:val="none" w:sz="0" w:space="0" w:color="auto"/>
                <w:left w:val="none" w:sz="0" w:space="0" w:color="auto"/>
                <w:bottom w:val="none" w:sz="0" w:space="0" w:color="auto"/>
                <w:right w:val="none" w:sz="0" w:space="0" w:color="auto"/>
              </w:divBdr>
            </w:div>
            <w:div w:id="421148154">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 w:id="174925361">
      <w:bodyDiv w:val="1"/>
      <w:marLeft w:val="0"/>
      <w:marRight w:val="0"/>
      <w:marTop w:val="0"/>
      <w:marBottom w:val="0"/>
      <w:divBdr>
        <w:top w:val="none" w:sz="0" w:space="0" w:color="auto"/>
        <w:left w:val="none" w:sz="0" w:space="0" w:color="auto"/>
        <w:bottom w:val="none" w:sz="0" w:space="0" w:color="auto"/>
        <w:right w:val="none" w:sz="0" w:space="0" w:color="auto"/>
      </w:divBdr>
      <w:divsChild>
        <w:div w:id="445933706">
          <w:marLeft w:val="0"/>
          <w:marRight w:val="0"/>
          <w:marTop w:val="0"/>
          <w:marBottom w:val="0"/>
          <w:divBdr>
            <w:top w:val="none" w:sz="0" w:space="0" w:color="auto"/>
            <w:left w:val="none" w:sz="0" w:space="0" w:color="auto"/>
            <w:bottom w:val="none" w:sz="0" w:space="0" w:color="auto"/>
            <w:right w:val="none" w:sz="0" w:space="0" w:color="auto"/>
          </w:divBdr>
        </w:div>
        <w:div w:id="535965482">
          <w:marLeft w:val="0"/>
          <w:marRight w:val="0"/>
          <w:marTop w:val="109"/>
          <w:marBottom w:val="109"/>
          <w:divBdr>
            <w:top w:val="none" w:sz="0" w:space="0" w:color="auto"/>
            <w:left w:val="none" w:sz="0" w:space="0" w:color="auto"/>
            <w:bottom w:val="none" w:sz="0" w:space="0" w:color="auto"/>
            <w:right w:val="none" w:sz="0" w:space="0" w:color="auto"/>
          </w:divBdr>
          <w:divsChild>
            <w:div w:id="1751460381">
              <w:marLeft w:val="0"/>
              <w:marRight w:val="0"/>
              <w:marTop w:val="0"/>
              <w:marBottom w:val="0"/>
              <w:divBdr>
                <w:top w:val="none" w:sz="0" w:space="0" w:color="auto"/>
                <w:left w:val="none" w:sz="0" w:space="0" w:color="auto"/>
                <w:bottom w:val="none" w:sz="0" w:space="0" w:color="auto"/>
                <w:right w:val="none" w:sz="0" w:space="0" w:color="auto"/>
              </w:divBdr>
            </w:div>
          </w:divsChild>
        </w:div>
        <w:div w:id="105388147">
          <w:marLeft w:val="0"/>
          <w:marRight w:val="0"/>
          <w:marTop w:val="679"/>
          <w:marBottom w:val="272"/>
          <w:divBdr>
            <w:top w:val="single" w:sz="6" w:space="0" w:color="49AD0C"/>
            <w:left w:val="single" w:sz="6" w:space="0" w:color="49AD0C"/>
            <w:bottom w:val="single" w:sz="6" w:space="0" w:color="49AD0C"/>
            <w:right w:val="single" w:sz="6" w:space="0" w:color="49AD0C"/>
          </w:divBdr>
        </w:div>
        <w:div w:id="1994022482">
          <w:marLeft w:val="0"/>
          <w:marRight w:val="0"/>
          <w:marTop w:val="679"/>
          <w:marBottom w:val="272"/>
          <w:divBdr>
            <w:top w:val="single" w:sz="6" w:space="0" w:color="BB011C"/>
            <w:left w:val="single" w:sz="6" w:space="0" w:color="BB011C"/>
            <w:bottom w:val="single" w:sz="6" w:space="0" w:color="BB011C"/>
            <w:right w:val="single" w:sz="6" w:space="0" w:color="BB011C"/>
          </w:divBdr>
        </w:div>
      </w:divsChild>
    </w:div>
    <w:div w:id="271980214">
      <w:bodyDiv w:val="1"/>
      <w:marLeft w:val="0"/>
      <w:marRight w:val="0"/>
      <w:marTop w:val="0"/>
      <w:marBottom w:val="0"/>
      <w:divBdr>
        <w:top w:val="none" w:sz="0" w:space="0" w:color="auto"/>
        <w:left w:val="none" w:sz="0" w:space="0" w:color="auto"/>
        <w:bottom w:val="none" w:sz="0" w:space="0" w:color="auto"/>
        <w:right w:val="none" w:sz="0" w:space="0" w:color="auto"/>
      </w:divBdr>
      <w:divsChild>
        <w:div w:id="470563610">
          <w:marLeft w:val="-255"/>
          <w:marRight w:val="0"/>
          <w:marTop w:val="0"/>
          <w:marBottom w:val="450"/>
          <w:divBdr>
            <w:top w:val="none" w:sz="0" w:space="0" w:color="auto"/>
            <w:left w:val="none" w:sz="0" w:space="0" w:color="auto"/>
            <w:bottom w:val="none" w:sz="0" w:space="0" w:color="auto"/>
            <w:right w:val="none" w:sz="0" w:space="0" w:color="auto"/>
          </w:divBdr>
        </w:div>
        <w:div w:id="1595359259">
          <w:marLeft w:val="-225"/>
          <w:marRight w:val="225"/>
          <w:marTop w:val="0"/>
          <w:marBottom w:val="0"/>
          <w:divBdr>
            <w:top w:val="none" w:sz="0" w:space="0" w:color="auto"/>
            <w:left w:val="none" w:sz="0" w:space="0" w:color="auto"/>
            <w:bottom w:val="none" w:sz="0" w:space="0" w:color="auto"/>
            <w:right w:val="none" w:sz="0" w:space="0" w:color="auto"/>
          </w:divBdr>
          <w:divsChild>
            <w:div w:id="1600598175">
              <w:marLeft w:val="0"/>
              <w:marRight w:val="0"/>
              <w:marTop w:val="0"/>
              <w:marBottom w:val="0"/>
              <w:divBdr>
                <w:top w:val="single" w:sz="6" w:space="0" w:color="CECECE"/>
                <w:left w:val="none" w:sz="0" w:space="0" w:color="auto"/>
                <w:bottom w:val="single" w:sz="6" w:space="0" w:color="CECECE"/>
                <w:right w:val="none" w:sz="0" w:space="0" w:color="auto"/>
              </w:divBdr>
              <w:divsChild>
                <w:div w:id="1166629043">
                  <w:marLeft w:val="0"/>
                  <w:marRight w:val="0"/>
                  <w:marTop w:val="0"/>
                  <w:marBottom w:val="0"/>
                  <w:divBdr>
                    <w:top w:val="none" w:sz="0" w:space="0" w:color="auto"/>
                    <w:left w:val="none" w:sz="0" w:space="0" w:color="auto"/>
                    <w:bottom w:val="none" w:sz="0" w:space="0" w:color="auto"/>
                    <w:right w:val="none" w:sz="0" w:space="0" w:color="auto"/>
                  </w:divBdr>
                  <w:divsChild>
                    <w:div w:id="1761560424">
                      <w:marLeft w:val="0"/>
                      <w:marRight w:val="225"/>
                      <w:marTop w:val="0"/>
                      <w:marBottom w:val="75"/>
                      <w:divBdr>
                        <w:top w:val="none" w:sz="0" w:space="0" w:color="auto"/>
                        <w:left w:val="none" w:sz="0" w:space="0" w:color="auto"/>
                        <w:bottom w:val="none" w:sz="0" w:space="0" w:color="auto"/>
                        <w:right w:val="none" w:sz="0" w:space="0" w:color="auto"/>
                      </w:divBdr>
                    </w:div>
                    <w:div w:id="198878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688947">
          <w:marLeft w:val="0"/>
          <w:marRight w:val="0"/>
          <w:marTop w:val="0"/>
          <w:marBottom w:val="240"/>
          <w:divBdr>
            <w:top w:val="single" w:sz="6" w:space="8" w:color="DDDDDD"/>
            <w:left w:val="single" w:sz="6" w:space="0" w:color="DDDDDD"/>
            <w:bottom w:val="single" w:sz="6" w:space="8" w:color="DDDDDD"/>
            <w:right w:val="single" w:sz="6" w:space="8" w:color="DDDDDD"/>
          </w:divBdr>
        </w:div>
        <w:div w:id="1857383629">
          <w:marLeft w:val="0"/>
          <w:marRight w:val="0"/>
          <w:marTop w:val="0"/>
          <w:marBottom w:val="0"/>
          <w:divBdr>
            <w:top w:val="none" w:sz="0" w:space="0" w:color="auto"/>
            <w:left w:val="none" w:sz="0" w:space="0" w:color="auto"/>
            <w:bottom w:val="none" w:sz="0" w:space="0" w:color="auto"/>
            <w:right w:val="none" w:sz="0" w:space="0" w:color="auto"/>
          </w:divBdr>
          <w:divsChild>
            <w:div w:id="811100137">
              <w:marLeft w:val="0"/>
              <w:marRight w:val="0"/>
              <w:marTop w:val="120"/>
              <w:marBottom w:val="120"/>
              <w:divBdr>
                <w:top w:val="none" w:sz="0" w:space="0" w:color="auto"/>
                <w:left w:val="none" w:sz="0" w:space="0" w:color="auto"/>
                <w:bottom w:val="none" w:sz="0" w:space="0" w:color="auto"/>
                <w:right w:val="none" w:sz="0" w:space="0" w:color="auto"/>
              </w:divBdr>
              <w:divsChild>
                <w:div w:id="58092556">
                  <w:marLeft w:val="0"/>
                  <w:marRight w:val="0"/>
                  <w:marTop w:val="0"/>
                  <w:marBottom w:val="0"/>
                  <w:divBdr>
                    <w:top w:val="none" w:sz="0" w:space="0" w:color="auto"/>
                    <w:left w:val="none" w:sz="0" w:space="0" w:color="auto"/>
                    <w:bottom w:val="none" w:sz="0" w:space="0" w:color="auto"/>
                    <w:right w:val="none" w:sz="0" w:space="0" w:color="auto"/>
                  </w:divBdr>
                  <w:divsChild>
                    <w:div w:id="176993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258170">
          <w:marLeft w:val="0"/>
          <w:marRight w:val="0"/>
          <w:marTop w:val="0"/>
          <w:marBottom w:val="0"/>
          <w:divBdr>
            <w:top w:val="none" w:sz="0" w:space="0" w:color="auto"/>
            <w:left w:val="none" w:sz="0" w:space="0" w:color="auto"/>
            <w:bottom w:val="none" w:sz="0" w:space="0" w:color="auto"/>
            <w:right w:val="none" w:sz="0" w:space="0" w:color="auto"/>
          </w:divBdr>
          <w:divsChild>
            <w:div w:id="1912276370">
              <w:marLeft w:val="0"/>
              <w:marRight w:val="0"/>
              <w:marTop w:val="120"/>
              <w:marBottom w:val="120"/>
              <w:divBdr>
                <w:top w:val="none" w:sz="0" w:space="0" w:color="auto"/>
                <w:left w:val="none" w:sz="0" w:space="0" w:color="auto"/>
                <w:bottom w:val="none" w:sz="0" w:space="0" w:color="auto"/>
                <w:right w:val="none" w:sz="0" w:space="0" w:color="auto"/>
              </w:divBdr>
              <w:divsChild>
                <w:div w:id="1861503634">
                  <w:marLeft w:val="0"/>
                  <w:marRight w:val="0"/>
                  <w:marTop w:val="0"/>
                  <w:marBottom w:val="0"/>
                  <w:divBdr>
                    <w:top w:val="none" w:sz="0" w:space="0" w:color="auto"/>
                    <w:left w:val="none" w:sz="0" w:space="0" w:color="auto"/>
                    <w:bottom w:val="none" w:sz="0" w:space="0" w:color="auto"/>
                    <w:right w:val="none" w:sz="0" w:space="0" w:color="auto"/>
                  </w:divBdr>
                  <w:divsChild>
                    <w:div w:id="30562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69575">
          <w:marLeft w:val="0"/>
          <w:marRight w:val="0"/>
          <w:marTop w:val="120"/>
          <w:marBottom w:val="120"/>
          <w:divBdr>
            <w:top w:val="none" w:sz="0" w:space="0" w:color="auto"/>
            <w:left w:val="none" w:sz="0" w:space="0" w:color="auto"/>
            <w:bottom w:val="none" w:sz="0" w:space="0" w:color="auto"/>
            <w:right w:val="none" w:sz="0" w:space="0" w:color="auto"/>
          </w:divBdr>
          <w:divsChild>
            <w:div w:id="73478104">
              <w:marLeft w:val="0"/>
              <w:marRight w:val="0"/>
              <w:marTop w:val="0"/>
              <w:marBottom w:val="0"/>
              <w:divBdr>
                <w:top w:val="none" w:sz="0" w:space="0" w:color="auto"/>
                <w:left w:val="none" w:sz="0" w:space="0" w:color="auto"/>
                <w:bottom w:val="none" w:sz="0" w:space="0" w:color="auto"/>
                <w:right w:val="none" w:sz="0" w:space="0" w:color="auto"/>
              </w:divBdr>
            </w:div>
          </w:divsChild>
        </w:div>
        <w:div w:id="1202862015">
          <w:marLeft w:val="0"/>
          <w:marRight w:val="0"/>
          <w:marTop w:val="0"/>
          <w:marBottom w:val="0"/>
          <w:divBdr>
            <w:top w:val="none" w:sz="0" w:space="0" w:color="auto"/>
            <w:left w:val="none" w:sz="0" w:space="0" w:color="auto"/>
            <w:bottom w:val="none" w:sz="0" w:space="0" w:color="auto"/>
            <w:right w:val="none" w:sz="0" w:space="0" w:color="auto"/>
          </w:divBdr>
          <w:divsChild>
            <w:div w:id="1870099085">
              <w:marLeft w:val="0"/>
              <w:marRight w:val="0"/>
              <w:marTop w:val="120"/>
              <w:marBottom w:val="120"/>
              <w:divBdr>
                <w:top w:val="none" w:sz="0" w:space="0" w:color="auto"/>
                <w:left w:val="none" w:sz="0" w:space="0" w:color="auto"/>
                <w:bottom w:val="none" w:sz="0" w:space="0" w:color="auto"/>
                <w:right w:val="none" w:sz="0" w:space="0" w:color="auto"/>
              </w:divBdr>
              <w:divsChild>
                <w:div w:id="115560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706706">
          <w:marLeft w:val="0"/>
          <w:marRight w:val="0"/>
          <w:marTop w:val="0"/>
          <w:marBottom w:val="0"/>
          <w:divBdr>
            <w:top w:val="none" w:sz="0" w:space="0" w:color="auto"/>
            <w:left w:val="none" w:sz="0" w:space="0" w:color="auto"/>
            <w:bottom w:val="none" w:sz="0" w:space="0" w:color="auto"/>
            <w:right w:val="none" w:sz="0" w:space="0" w:color="auto"/>
          </w:divBdr>
        </w:div>
        <w:div w:id="838733750">
          <w:marLeft w:val="0"/>
          <w:marRight w:val="0"/>
          <w:marTop w:val="0"/>
          <w:marBottom w:val="0"/>
          <w:divBdr>
            <w:top w:val="none" w:sz="0" w:space="0" w:color="auto"/>
            <w:left w:val="none" w:sz="0" w:space="0" w:color="auto"/>
            <w:bottom w:val="none" w:sz="0" w:space="0" w:color="auto"/>
            <w:right w:val="none" w:sz="0" w:space="0" w:color="auto"/>
          </w:divBdr>
        </w:div>
        <w:div w:id="1100566805">
          <w:marLeft w:val="0"/>
          <w:marRight w:val="0"/>
          <w:marTop w:val="0"/>
          <w:marBottom w:val="0"/>
          <w:divBdr>
            <w:top w:val="none" w:sz="0" w:space="0" w:color="auto"/>
            <w:left w:val="none" w:sz="0" w:space="0" w:color="auto"/>
            <w:bottom w:val="none" w:sz="0" w:space="0" w:color="auto"/>
            <w:right w:val="none" w:sz="0" w:space="0" w:color="auto"/>
          </w:divBdr>
        </w:div>
        <w:div w:id="750078247">
          <w:marLeft w:val="0"/>
          <w:marRight w:val="0"/>
          <w:marTop w:val="0"/>
          <w:marBottom w:val="0"/>
          <w:divBdr>
            <w:top w:val="none" w:sz="0" w:space="0" w:color="auto"/>
            <w:left w:val="none" w:sz="0" w:space="0" w:color="auto"/>
            <w:bottom w:val="none" w:sz="0" w:space="0" w:color="auto"/>
            <w:right w:val="none" w:sz="0" w:space="0" w:color="auto"/>
          </w:divBdr>
        </w:div>
        <w:div w:id="1170681820">
          <w:blockQuote w:val="1"/>
          <w:marLeft w:val="0"/>
          <w:marRight w:val="0"/>
          <w:marTop w:val="150"/>
          <w:marBottom w:val="150"/>
          <w:divBdr>
            <w:top w:val="none" w:sz="0" w:space="0" w:color="auto"/>
            <w:left w:val="none" w:sz="0" w:space="0" w:color="auto"/>
            <w:bottom w:val="none" w:sz="0" w:space="0" w:color="auto"/>
            <w:right w:val="none" w:sz="0" w:space="0" w:color="auto"/>
          </w:divBdr>
        </w:div>
        <w:div w:id="258878704">
          <w:marLeft w:val="0"/>
          <w:marRight w:val="0"/>
          <w:marTop w:val="0"/>
          <w:marBottom w:val="0"/>
          <w:divBdr>
            <w:top w:val="none" w:sz="0" w:space="0" w:color="auto"/>
            <w:left w:val="none" w:sz="0" w:space="0" w:color="auto"/>
            <w:bottom w:val="none" w:sz="0" w:space="0" w:color="auto"/>
            <w:right w:val="none" w:sz="0" w:space="0" w:color="auto"/>
          </w:divBdr>
        </w:div>
        <w:div w:id="1990861990">
          <w:marLeft w:val="0"/>
          <w:marRight w:val="0"/>
          <w:marTop w:val="0"/>
          <w:marBottom w:val="0"/>
          <w:divBdr>
            <w:top w:val="none" w:sz="0" w:space="0" w:color="auto"/>
            <w:left w:val="none" w:sz="0" w:space="0" w:color="auto"/>
            <w:bottom w:val="none" w:sz="0" w:space="0" w:color="auto"/>
            <w:right w:val="none" w:sz="0" w:space="0" w:color="auto"/>
          </w:divBdr>
        </w:div>
        <w:div w:id="1042290231">
          <w:marLeft w:val="0"/>
          <w:marRight w:val="0"/>
          <w:marTop w:val="0"/>
          <w:marBottom w:val="0"/>
          <w:divBdr>
            <w:top w:val="none" w:sz="0" w:space="0" w:color="auto"/>
            <w:left w:val="none" w:sz="0" w:space="0" w:color="auto"/>
            <w:bottom w:val="none" w:sz="0" w:space="0" w:color="auto"/>
            <w:right w:val="none" w:sz="0" w:space="0" w:color="auto"/>
          </w:divBdr>
        </w:div>
        <w:div w:id="1250306087">
          <w:marLeft w:val="0"/>
          <w:marRight w:val="0"/>
          <w:marTop w:val="0"/>
          <w:marBottom w:val="0"/>
          <w:divBdr>
            <w:top w:val="none" w:sz="0" w:space="0" w:color="auto"/>
            <w:left w:val="none" w:sz="0" w:space="0" w:color="auto"/>
            <w:bottom w:val="none" w:sz="0" w:space="0" w:color="auto"/>
            <w:right w:val="none" w:sz="0" w:space="0" w:color="auto"/>
          </w:divBdr>
        </w:div>
        <w:div w:id="706874236">
          <w:marLeft w:val="0"/>
          <w:marRight w:val="0"/>
          <w:marTop w:val="0"/>
          <w:marBottom w:val="0"/>
          <w:divBdr>
            <w:top w:val="none" w:sz="0" w:space="0" w:color="auto"/>
            <w:left w:val="none" w:sz="0" w:space="0" w:color="auto"/>
            <w:bottom w:val="none" w:sz="0" w:space="0" w:color="auto"/>
            <w:right w:val="none" w:sz="0" w:space="0" w:color="auto"/>
          </w:divBdr>
        </w:div>
        <w:div w:id="1094135704">
          <w:marLeft w:val="0"/>
          <w:marRight w:val="0"/>
          <w:marTop w:val="0"/>
          <w:marBottom w:val="0"/>
          <w:divBdr>
            <w:top w:val="none" w:sz="0" w:space="0" w:color="auto"/>
            <w:left w:val="none" w:sz="0" w:space="0" w:color="auto"/>
            <w:bottom w:val="none" w:sz="0" w:space="0" w:color="auto"/>
            <w:right w:val="none" w:sz="0" w:space="0" w:color="auto"/>
          </w:divBdr>
        </w:div>
        <w:div w:id="1970746329">
          <w:marLeft w:val="0"/>
          <w:marRight w:val="0"/>
          <w:marTop w:val="0"/>
          <w:marBottom w:val="0"/>
          <w:divBdr>
            <w:top w:val="none" w:sz="0" w:space="0" w:color="auto"/>
            <w:left w:val="none" w:sz="0" w:space="0" w:color="auto"/>
            <w:bottom w:val="none" w:sz="0" w:space="0" w:color="auto"/>
            <w:right w:val="none" w:sz="0" w:space="0" w:color="auto"/>
          </w:divBdr>
        </w:div>
        <w:div w:id="887451340">
          <w:blockQuote w:val="1"/>
          <w:marLeft w:val="0"/>
          <w:marRight w:val="0"/>
          <w:marTop w:val="150"/>
          <w:marBottom w:val="150"/>
          <w:divBdr>
            <w:top w:val="none" w:sz="0" w:space="0" w:color="auto"/>
            <w:left w:val="none" w:sz="0" w:space="0" w:color="auto"/>
            <w:bottom w:val="none" w:sz="0" w:space="0" w:color="auto"/>
            <w:right w:val="none" w:sz="0" w:space="0" w:color="auto"/>
          </w:divBdr>
        </w:div>
        <w:div w:id="649745854">
          <w:marLeft w:val="0"/>
          <w:marRight w:val="0"/>
          <w:marTop w:val="0"/>
          <w:marBottom w:val="0"/>
          <w:divBdr>
            <w:top w:val="none" w:sz="0" w:space="0" w:color="auto"/>
            <w:left w:val="none" w:sz="0" w:space="0" w:color="auto"/>
            <w:bottom w:val="none" w:sz="0" w:space="0" w:color="auto"/>
            <w:right w:val="none" w:sz="0" w:space="0" w:color="auto"/>
          </w:divBdr>
        </w:div>
        <w:div w:id="1924949280">
          <w:marLeft w:val="0"/>
          <w:marRight w:val="0"/>
          <w:marTop w:val="0"/>
          <w:marBottom w:val="0"/>
          <w:divBdr>
            <w:top w:val="none" w:sz="0" w:space="0" w:color="auto"/>
            <w:left w:val="none" w:sz="0" w:space="0" w:color="auto"/>
            <w:bottom w:val="none" w:sz="0" w:space="0" w:color="auto"/>
            <w:right w:val="none" w:sz="0" w:space="0" w:color="auto"/>
          </w:divBdr>
        </w:div>
        <w:div w:id="416246581">
          <w:marLeft w:val="0"/>
          <w:marRight w:val="0"/>
          <w:marTop w:val="0"/>
          <w:marBottom w:val="0"/>
          <w:divBdr>
            <w:top w:val="none" w:sz="0" w:space="0" w:color="auto"/>
            <w:left w:val="none" w:sz="0" w:space="0" w:color="auto"/>
            <w:bottom w:val="none" w:sz="0" w:space="0" w:color="auto"/>
            <w:right w:val="none" w:sz="0" w:space="0" w:color="auto"/>
          </w:divBdr>
        </w:div>
        <w:div w:id="391119853">
          <w:marLeft w:val="0"/>
          <w:marRight w:val="0"/>
          <w:marTop w:val="0"/>
          <w:marBottom w:val="0"/>
          <w:divBdr>
            <w:top w:val="none" w:sz="0" w:space="0" w:color="auto"/>
            <w:left w:val="none" w:sz="0" w:space="0" w:color="auto"/>
            <w:bottom w:val="none" w:sz="0" w:space="0" w:color="auto"/>
            <w:right w:val="none" w:sz="0" w:space="0" w:color="auto"/>
          </w:divBdr>
        </w:div>
        <w:div w:id="961224769">
          <w:marLeft w:val="0"/>
          <w:marRight w:val="0"/>
          <w:marTop w:val="0"/>
          <w:marBottom w:val="0"/>
          <w:divBdr>
            <w:top w:val="none" w:sz="0" w:space="0" w:color="auto"/>
            <w:left w:val="none" w:sz="0" w:space="0" w:color="auto"/>
            <w:bottom w:val="none" w:sz="0" w:space="0" w:color="auto"/>
            <w:right w:val="none" w:sz="0" w:space="0" w:color="auto"/>
          </w:divBdr>
        </w:div>
        <w:div w:id="1829705596">
          <w:marLeft w:val="0"/>
          <w:marRight w:val="0"/>
          <w:marTop w:val="0"/>
          <w:marBottom w:val="0"/>
          <w:divBdr>
            <w:top w:val="none" w:sz="0" w:space="0" w:color="auto"/>
            <w:left w:val="none" w:sz="0" w:space="0" w:color="auto"/>
            <w:bottom w:val="none" w:sz="0" w:space="0" w:color="auto"/>
            <w:right w:val="none" w:sz="0" w:space="0" w:color="auto"/>
          </w:divBdr>
        </w:div>
        <w:div w:id="1391462213">
          <w:marLeft w:val="0"/>
          <w:marRight w:val="0"/>
          <w:marTop w:val="0"/>
          <w:marBottom w:val="0"/>
          <w:divBdr>
            <w:top w:val="none" w:sz="0" w:space="0" w:color="auto"/>
            <w:left w:val="none" w:sz="0" w:space="0" w:color="auto"/>
            <w:bottom w:val="none" w:sz="0" w:space="0" w:color="auto"/>
            <w:right w:val="none" w:sz="0" w:space="0" w:color="auto"/>
          </w:divBdr>
        </w:div>
        <w:div w:id="1914897526">
          <w:marLeft w:val="0"/>
          <w:marRight w:val="0"/>
          <w:marTop w:val="0"/>
          <w:marBottom w:val="0"/>
          <w:divBdr>
            <w:top w:val="none" w:sz="0" w:space="0" w:color="auto"/>
            <w:left w:val="none" w:sz="0" w:space="0" w:color="auto"/>
            <w:bottom w:val="none" w:sz="0" w:space="0" w:color="auto"/>
            <w:right w:val="none" w:sz="0" w:space="0" w:color="auto"/>
          </w:divBdr>
        </w:div>
      </w:divsChild>
    </w:div>
    <w:div w:id="273365353">
      <w:bodyDiv w:val="1"/>
      <w:marLeft w:val="0"/>
      <w:marRight w:val="0"/>
      <w:marTop w:val="0"/>
      <w:marBottom w:val="0"/>
      <w:divBdr>
        <w:top w:val="none" w:sz="0" w:space="0" w:color="auto"/>
        <w:left w:val="none" w:sz="0" w:space="0" w:color="auto"/>
        <w:bottom w:val="none" w:sz="0" w:space="0" w:color="auto"/>
        <w:right w:val="none" w:sz="0" w:space="0" w:color="auto"/>
      </w:divBdr>
    </w:div>
    <w:div w:id="327026655">
      <w:bodyDiv w:val="1"/>
      <w:marLeft w:val="0"/>
      <w:marRight w:val="0"/>
      <w:marTop w:val="0"/>
      <w:marBottom w:val="0"/>
      <w:divBdr>
        <w:top w:val="none" w:sz="0" w:space="0" w:color="auto"/>
        <w:left w:val="none" w:sz="0" w:space="0" w:color="auto"/>
        <w:bottom w:val="none" w:sz="0" w:space="0" w:color="auto"/>
        <w:right w:val="none" w:sz="0" w:space="0" w:color="auto"/>
      </w:divBdr>
      <w:divsChild>
        <w:div w:id="1502354794">
          <w:marLeft w:val="0"/>
          <w:marRight w:val="0"/>
          <w:marTop w:val="300"/>
          <w:marBottom w:val="300"/>
          <w:divBdr>
            <w:top w:val="none" w:sz="0" w:space="0" w:color="auto"/>
            <w:left w:val="none" w:sz="0" w:space="0" w:color="auto"/>
            <w:bottom w:val="none" w:sz="0" w:space="0" w:color="auto"/>
            <w:right w:val="none" w:sz="0" w:space="0" w:color="auto"/>
          </w:divBdr>
        </w:div>
        <w:div w:id="1774857106">
          <w:marLeft w:val="0"/>
          <w:marRight w:val="0"/>
          <w:marTop w:val="300"/>
          <w:marBottom w:val="300"/>
          <w:divBdr>
            <w:top w:val="none" w:sz="0" w:space="0" w:color="auto"/>
            <w:left w:val="none" w:sz="0" w:space="0" w:color="auto"/>
            <w:bottom w:val="none" w:sz="0" w:space="0" w:color="auto"/>
            <w:right w:val="none" w:sz="0" w:space="0" w:color="auto"/>
          </w:divBdr>
        </w:div>
        <w:div w:id="613441834">
          <w:blockQuote w:val="1"/>
          <w:marLeft w:val="0"/>
          <w:marRight w:val="0"/>
          <w:marTop w:val="150"/>
          <w:marBottom w:val="150"/>
          <w:divBdr>
            <w:top w:val="single" w:sz="12" w:space="18" w:color="AF7230"/>
            <w:left w:val="single" w:sz="12" w:space="31" w:color="AF7230"/>
            <w:bottom w:val="single" w:sz="12" w:space="23" w:color="AF7230"/>
            <w:right w:val="single" w:sz="12" w:space="15" w:color="AF7230"/>
          </w:divBdr>
        </w:div>
        <w:div w:id="562907772">
          <w:marLeft w:val="0"/>
          <w:marRight w:val="0"/>
          <w:marTop w:val="300"/>
          <w:marBottom w:val="300"/>
          <w:divBdr>
            <w:top w:val="none" w:sz="0" w:space="0" w:color="auto"/>
            <w:left w:val="none" w:sz="0" w:space="0" w:color="auto"/>
            <w:bottom w:val="none" w:sz="0" w:space="0" w:color="auto"/>
            <w:right w:val="none" w:sz="0" w:space="0" w:color="auto"/>
          </w:divBdr>
        </w:div>
      </w:divsChild>
    </w:div>
    <w:div w:id="334966574">
      <w:bodyDiv w:val="1"/>
      <w:marLeft w:val="0"/>
      <w:marRight w:val="0"/>
      <w:marTop w:val="0"/>
      <w:marBottom w:val="0"/>
      <w:divBdr>
        <w:top w:val="none" w:sz="0" w:space="0" w:color="auto"/>
        <w:left w:val="none" w:sz="0" w:space="0" w:color="auto"/>
        <w:bottom w:val="none" w:sz="0" w:space="0" w:color="auto"/>
        <w:right w:val="none" w:sz="0" w:space="0" w:color="auto"/>
      </w:divBdr>
      <w:divsChild>
        <w:div w:id="1584337955">
          <w:marLeft w:val="0"/>
          <w:marRight w:val="0"/>
          <w:marTop w:val="0"/>
          <w:marBottom w:val="0"/>
          <w:divBdr>
            <w:top w:val="none" w:sz="0" w:space="0" w:color="auto"/>
            <w:left w:val="none" w:sz="0" w:space="0" w:color="auto"/>
            <w:bottom w:val="none" w:sz="0" w:space="0" w:color="auto"/>
            <w:right w:val="none" w:sz="0" w:space="0" w:color="auto"/>
          </w:divBdr>
        </w:div>
      </w:divsChild>
    </w:div>
    <w:div w:id="344480291">
      <w:bodyDiv w:val="1"/>
      <w:marLeft w:val="0"/>
      <w:marRight w:val="0"/>
      <w:marTop w:val="0"/>
      <w:marBottom w:val="0"/>
      <w:divBdr>
        <w:top w:val="none" w:sz="0" w:space="0" w:color="auto"/>
        <w:left w:val="none" w:sz="0" w:space="0" w:color="auto"/>
        <w:bottom w:val="none" w:sz="0" w:space="0" w:color="auto"/>
        <w:right w:val="none" w:sz="0" w:space="0" w:color="auto"/>
      </w:divBdr>
    </w:div>
    <w:div w:id="466969110">
      <w:bodyDiv w:val="1"/>
      <w:marLeft w:val="0"/>
      <w:marRight w:val="0"/>
      <w:marTop w:val="0"/>
      <w:marBottom w:val="0"/>
      <w:divBdr>
        <w:top w:val="none" w:sz="0" w:space="0" w:color="auto"/>
        <w:left w:val="none" w:sz="0" w:space="0" w:color="auto"/>
        <w:bottom w:val="none" w:sz="0" w:space="0" w:color="auto"/>
        <w:right w:val="none" w:sz="0" w:space="0" w:color="auto"/>
      </w:divBdr>
    </w:div>
    <w:div w:id="504975350">
      <w:bodyDiv w:val="1"/>
      <w:marLeft w:val="0"/>
      <w:marRight w:val="0"/>
      <w:marTop w:val="0"/>
      <w:marBottom w:val="0"/>
      <w:divBdr>
        <w:top w:val="none" w:sz="0" w:space="0" w:color="auto"/>
        <w:left w:val="none" w:sz="0" w:space="0" w:color="auto"/>
        <w:bottom w:val="none" w:sz="0" w:space="0" w:color="auto"/>
        <w:right w:val="none" w:sz="0" w:space="0" w:color="auto"/>
      </w:divBdr>
      <w:divsChild>
        <w:div w:id="1135415849">
          <w:marLeft w:val="0"/>
          <w:marRight w:val="0"/>
          <w:marTop w:val="0"/>
          <w:marBottom w:val="0"/>
          <w:divBdr>
            <w:top w:val="none" w:sz="0" w:space="0" w:color="auto"/>
            <w:left w:val="none" w:sz="0" w:space="0" w:color="auto"/>
            <w:bottom w:val="none" w:sz="0" w:space="0" w:color="auto"/>
            <w:right w:val="none" w:sz="0" w:space="0" w:color="auto"/>
          </w:divBdr>
          <w:divsChild>
            <w:div w:id="470440174">
              <w:marLeft w:val="0"/>
              <w:marRight w:val="0"/>
              <w:marTop w:val="0"/>
              <w:marBottom w:val="240"/>
              <w:divBdr>
                <w:top w:val="none" w:sz="0" w:space="0" w:color="auto"/>
                <w:left w:val="none" w:sz="0" w:space="0" w:color="auto"/>
                <w:bottom w:val="none" w:sz="0" w:space="0" w:color="auto"/>
                <w:right w:val="none" w:sz="0" w:space="0" w:color="auto"/>
              </w:divBdr>
              <w:divsChild>
                <w:div w:id="1016535876">
                  <w:marLeft w:val="0"/>
                  <w:marRight w:val="0"/>
                  <w:marTop w:val="0"/>
                  <w:marBottom w:val="0"/>
                  <w:divBdr>
                    <w:top w:val="none" w:sz="0" w:space="0" w:color="auto"/>
                    <w:left w:val="none" w:sz="0" w:space="0" w:color="auto"/>
                    <w:bottom w:val="none" w:sz="0" w:space="0" w:color="auto"/>
                    <w:right w:val="none" w:sz="0" w:space="0" w:color="auto"/>
                  </w:divBdr>
                  <w:divsChild>
                    <w:div w:id="1430202934">
                      <w:marLeft w:val="0"/>
                      <w:marRight w:val="30"/>
                      <w:marTop w:val="0"/>
                      <w:marBottom w:val="0"/>
                      <w:divBdr>
                        <w:top w:val="none" w:sz="0" w:space="0" w:color="auto"/>
                        <w:left w:val="none" w:sz="0" w:space="0" w:color="auto"/>
                        <w:bottom w:val="none" w:sz="0" w:space="0" w:color="auto"/>
                        <w:right w:val="none" w:sz="0" w:space="0" w:color="auto"/>
                      </w:divBdr>
                    </w:div>
                    <w:div w:id="1929728214">
                      <w:marLeft w:val="0"/>
                      <w:marRight w:val="30"/>
                      <w:marTop w:val="0"/>
                      <w:marBottom w:val="0"/>
                      <w:divBdr>
                        <w:top w:val="none" w:sz="0" w:space="0" w:color="auto"/>
                        <w:left w:val="none" w:sz="0" w:space="0" w:color="auto"/>
                        <w:bottom w:val="none" w:sz="0" w:space="0" w:color="auto"/>
                        <w:right w:val="none" w:sz="0" w:space="0" w:color="auto"/>
                      </w:divBdr>
                    </w:div>
                  </w:divsChild>
                </w:div>
                <w:div w:id="2109540112">
                  <w:marLeft w:val="330"/>
                  <w:marRight w:val="0"/>
                  <w:marTop w:val="0"/>
                  <w:marBottom w:val="0"/>
                  <w:divBdr>
                    <w:top w:val="none" w:sz="0" w:space="0" w:color="auto"/>
                    <w:left w:val="none" w:sz="0" w:space="0" w:color="auto"/>
                    <w:bottom w:val="none" w:sz="0" w:space="0" w:color="auto"/>
                    <w:right w:val="none" w:sz="0" w:space="0" w:color="auto"/>
                  </w:divBdr>
                </w:div>
                <w:div w:id="210883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764999">
          <w:marLeft w:val="0"/>
          <w:marRight w:val="0"/>
          <w:marTop w:val="0"/>
          <w:marBottom w:val="315"/>
          <w:divBdr>
            <w:top w:val="none" w:sz="0" w:space="0" w:color="auto"/>
            <w:left w:val="none" w:sz="0" w:space="0" w:color="auto"/>
            <w:bottom w:val="none" w:sz="0" w:space="0" w:color="auto"/>
            <w:right w:val="none" w:sz="0" w:space="0" w:color="auto"/>
          </w:divBdr>
          <w:divsChild>
            <w:div w:id="1597209067">
              <w:marLeft w:val="0"/>
              <w:marRight w:val="0"/>
              <w:marTop w:val="0"/>
              <w:marBottom w:val="0"/>
              <w:divBdr>
                <w:top w:val="none" w:sz="0" w:space="0" w:color="auto"/>
                <w:left w:val="none" w:sz="0" w:space="0" w:color="auto"/>
                <w:bottom w:val="none" w:sz="0" w:space="0" w:color="auto"/>
                <w:right w:val="none" w:sz="0" w:space="0" w:color="auto"/>
              </w:divBdr>
              <w:divsChild>
                <w:div w:id="1199320920">
                  <w:marLeft w:val="180"/>
                  <w:marRight w:val="0"/>
                  <w:marTop w:val="0"/>
                  <w:marBottom w:val="0"/>
                  <w:divBdr>
                    <w:top w:val="none" w:sz="0" w:space="0" w:color="auto"/>
                    <w:left w:val="none" w:sz="0" w:space="0" w:color="auto"/>
                    <w:bottom w:val="none" w:sz="0" w:space="0" w:color="auto"/>
                    <w:right w:val="none" w:sz="0" w:space="0" w:color="auto"/>
                  </w:divBdr>
                </w:div>
                <w:div w:id="134527793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144278986">
          <w:marLeft w:val="0"/>
          <w:marRight w:val="0"/>
          <w:marTop w:val="315"/>
          <w:marBottom w:val="0"/>
          <w:divBdr>
            <w:top w:val="none" w:sz="0" w:space="0" w:color="auto"/>
            <w:left w:val="none" w:sz="0" w:space="0" w:color="auto"/>
            <w:bottom w:val="none" w:sz="0" w:space="0" w:color="auto"/>
            <w:right w:val="none" w:sz="0" w:space="0" w:color="auto"/>
          </w:divBdr>
          <w:divsChild>
            <w:div w:id="715201243">
              <w:marLeft w:val="0"/>
              <w:marRight w:val="0"/>
              <w:marTop w:val="120"/>
              <w:marBottom w:val="120"/>
              <w:divBdr>
                <w:top w:val="none" w:sz="0" w:space="0" w:color="auto"/>
                <w:left w:val="none" w:sz="0" w:space="0" w:color="auto"/>
                <w:bottom w:val="none" w:sz="0" w:space="0" w:color="auto"/>
                <w:right w:val="none" w:sz="0" w:space="0" w:color="auto"/>
              </w:divBdr>
              <w:divsChild>
                <w:div w:id="1262182044">
                  <w:marLeft w:val="0"/>
                  <w:marRight w:val="0"/>
                  <w:marTop w:val="0"/>
                  <w:marBottom w:val="0"/>
                  <w:divBdr>
                    <w:top w:val="none" w:sz="0" w:space="0" w:color="auto"/>
                    <w:left w:val="none" w:sz="0" w:space="0" w:color="auto"/>
                    <w:bottom w:val="none" w:sz="0" w:space="0" w:color="auto"/>
                    <w:right w:val="none" w:sz="0" w:space="0" w:color="auto"/>
                  </w:divBdr>
                </w:div>
              </w:divsChild>
            </w:div>
            <w:div w:id="1268779543">
              <w:marLeft w:val="0"/>
              <w:marRight w:val="0"/>
              <w:marTop w:val="120"/>
              <w:marBottom w:val="120"/>
              <w:divBdr>
                <w:top w:val="none" w:sz="0" w:space="0" w:color="auto"/>
                <w:left w:val="none" w:sz="0" w:space="0" w:color="auto"/>
                <w:bottom w:val="none" w:sz="0" w:space="0" w:color="auto"/>
                <w:right w:val="none" w:sz="0" w:space="0" w:color="auto"/>
              </w:divBdr>
              <w:divsChild>
                <w:div w:id="916087964">
                  <w:marLeft w:val="0"/>
                  <w:marRight w:val="0"/>
                  <w:marTop w:val="0"/>
                  <w:marBottom w:val="0"/>
                  <w:divBdr>
                    <w:top w:val="none" w:sz="0" w:space="0" w:color="auto"/>
                    <w:left w:val="none" w:sz="0" w:space="0" w:color="auto"/>
                    <w:bottom w:val="none" w:sz="0" w:space="0" w:color="auto"/>
                    <w:right w:val="none" w:sz="0" w:space="0" w:color="auto"/>
                  </w:divBdr>
                </w:div>
              </w:divsChild>
            </w:div>
            <w:div w:id="1919248533">
              <w:marLeft w:val="0"/>
              <w:marRight w:val="0"/>
              <w:marTop w:val="120"/>
              <w:marBottom w:val="120"/>
              <w:divBdr>
                <w:top w:val="none" w:sz="0" w:space="0" w:color="auto"/>
                <w:left w:val="none" w:sz="0" w:space="0" w:color="auto"/>
                <w:bottom w:val="none" w:sz="0" w:space="0" w:color="auto"/>
                <w:right w:val="none" w:sz="0" w:space="0" w:color="auto"/>
              </w:divBdr>
              <w:divsChild>
                <w:div w:id="42716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558098">
      <w:bodyDiv w:val="1"/>
      <w:marLeft w:val="0"/>
      <w:marRight w:val="0"/>
      <w:marTop w:val="0"/>
      <w:marBottom w:val="0"/>
      <w:divBdr>
        <w:top w:val="none" w:sz="0" w:space="0" w:color="auto"/>
        <w:left w:val="none" w:sz="0" w:space="0" w:color="auto"/>
        <w:bottom w:val="none" w:sz="0" w:space="0" w:color="auto"/>
        <w:right w:val="none" w:sz="0" w:space="0" w:color="auto"/>
      </w:divBdr>
    </w:div>
    <w:div w:id="603532660">
      <w:bodyDiv w:val="1"/>
      <w:marLeft w:val="0"/>
      <w:marRight w:val="0"/>
      <w:marTop w:val="0"/>
      <w:marBottom w:val="0"/>
      <w:divBdr>
        <w:top w:val="none" w:sz="0" w:space="0" w:color="auto"/>
        <w:left w:val="none" w:sz="0" w:space="0" w:color="auto"/>
        <w:bottom w:val="none" w:sz="0" w:space="0" w:color="auto"/>
        <w:right w:val="none" w:sz="0" w:space="0" w:color="auto"/>
      </w:divBdr>
    </w:div>
    <w:div w:id="641082991">
      <w:bodyDiv w:val="1"/>
      <w:marLeft w:val="0"/>
      <w:marRight w:val="0"/>
      <w:marTop w:val="0"/>
      <w:marBottom w:val="0"/>
      <w:divBdr>
        <w:top w:val="none" w:sz="0" w:space="0" w:color="auto"/>
        <w:left w:val="none" w:sz="0" w:space="0" w:color="auto"/>
        <w:bottom w:val="none" w:sz="0" w:space="0" w:color="auto"/>
        <w:right w:val="none" w:sz="0" w:space="0" w:color="auto"/>
      </w:divBdr>
      <w:divsChild>
        <w:div w:id="1825588118">
          <w:marLeft w:val="0"/>
          <w:marRight w:val="0"/>
          <w:marTop w:val="0"/>
          <w:marBottom w:val="204"/>
          <w:divBdr>
            <w:top w:val="none" w:sz="0" w:space="0" w:color="auto"/>
            <w:left w:val="none" w:sz="0" w:space="0" w:color="auto"/>
            <w:bottom w:val="none" w:sz="0" w:space="0" w:color="auto"/>
            <w:right w:val="none" w:sz="0" w:space="0" w:color="auto"/>
          </w:divBdr>
        </w:div>
        <w:div w:id="1723869037">
          <w:marLeft w:val="0"/>
          <w:marRight w:val="0"/>
          <w:marTop w:val="0"/>
          <w:marBottom w:val="0"/>
          <w:divBdr>
            <w:top w:val="none" w:sz="0" w:space="0" w:color="auto"/>
            <w:left w:val="none" w:sz="0" w:space="0" w:color="auto"/>
            <w:bottom w:val="none" w:sz="0" w:space="0" w:color="auto"/>
            <w:right w:val="none" w:sz="0" w:space="0" w:color="auto"/>
          </w:divBdr>
          <w:divsChild>
            <w:div w:id="1882280088">
              <w:marLeft w:val="0"/>
              <w:marRight w:val="0"/>
              <w:marTop w:val="0"/>
              <w:marBottom w:val="0"/>
              <w:divBdr>
                <w:top w:val="none" w:sz="0" w:space="0" w:color="auto"/>
                <w:left w:val="none" w:sz="0" w:space="0" w:color="auto"/>
                <w:bottom w:val="none" w:sz="0" w:space="0" w:color="auto"/>
                <w:right w:val="none" w:sz="0" w:space="0" w:color="auto"/>
              </w:divBdr>
              <w:divsChild>
                <w:div w:id="1054238360">
                  <w:marLeft w:val="0"/>
                  <w:marRight w:val="0"/>
                  <w:marTop w:val="0"/>
                  <w:marBottom w:val="0"/>
                  <w:divBdr>
                    <w:top w:val="none" w:sz="0" w:space="0" w:color="auto"/>
                    <w:left w:val="none" w:sz="0" w:space="0" w:color="auto"/>
                    <w:bottom w:val="none" w:sz="0" w:space="0" w:color="auto"/>
                    <w:right w:val="none" w:sz="0" w:space="0" w:color="auto"/>
                  </w:divBdr>
                  <w:divsChild>
                    <w:div w:id="949780053">
                      <w:marLeft w:val="0"/>
                      <w:marRight w:val="0"/>
                      <w:marTop w:val="0"/>
                      <w:marBottom w:val="0"/>
                      <w:divBdr>
                        <w:top w:val="none" w:sz="0" w:space="0" w:color="auto"/>
                        <w:left w:val="none" w:sz="0" w:space="0" w:color="auto"/>
                        <w:bottom w:val="none" w:sz="0" w:space="0" w:color="auto"/>
                        <w:right w:val="none" w:sz="0" w:space="0" w:color="auto"/>
                      </w:divBdr>
                      <w:divsChild>
                        <w:div w:id="658583624">
                          <w:marLeft w:val="0"/>
                          <w:marRight w:val="0"/>
                          <w:marTop w:val="0"/>
                          <w:marBottom w:val="0"/>
                          <w:divBdr>
                            <w:top w:val="none" w:sz="0" w:space="0" w:color="auto"/>
                            <w:left w:val="none" w:sz="0" w:space="0" w:color="auto"/>
                            <w:bottom w:val="none" w:sz="0" w:space="0" w:color="auto"/>
                            <w:right w:val="none" w:sz="0" w:space="0" w:color="auto"/>
                          </w:divBdr>
                          <w:divsChild>
                            <w:div w:id="1124471053">
                              <w:marLeft w:val="0"/>
                              <w:marRight w:val="0"/>
                              <w:marTop w:val="0"/>
                              <w:marBottom w:val="0"/>
                              <w:divBdr>
                                <w:top w:val="none" w:sz="0" w:space="0" w:color="auto"/>
                                <w:left w:val="none" w:sz="0" w:space="0" w:color="auto"/>
                                <w:bottom w:val="none" w:sz="0" w:space="0" w:color="auto"/>
                                <w:right w:val="none" w:sz="0" w:space="0" w:color="auto"/>
                              </w:divBdr>
                              <w:divsChild>
                                <w:div w:id="187619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10935">
                          <w:blockQuote w:val="1"/>
                          <w:marLeft w:val="136"/>
                          <w:marRight w:val="136"/>
                          <w:marTop w:val="136"/>
                          <w:marBottom w:val="136"/>
                          <w:divBdr>
                            <w:top w:val="dashed" w:sz="6" w:space="7" w:color="D7D8AB"/>
                            <w:left w:val="single" w:sz="18" w:space="16" w:color="8C9218"/>
                            <w:bottom w:val="dashed" w:sz="6" w:space="7" w:color="D7D8AB"/>
                            <w:right w:val="dashed" w:sz="6" w:space="7" w:color="D7D8AB"/>
                          </w:divBdr>
                        </w:div>
                        <w:div w:id="319191497">
                          <w:blockQuote w:val="1"/>
                          <w:marLeft w:val="136"/>
                          <w:marRight w:val="136"/>
                          <w:marTop w:val="136"/>
                          <w:marBottom w:val="136"/>
                          <w:divBdr>
                            <w:top w:val="dashed" w:sz="6" w:space="7" w:color="D7D8AB"/>
                            <w:left w:val="single" w:sz="18" w:space="16" w:color="8C9218"/>
                            <w:bottom w:val="dashed" w:sz="6" w:space="7" w:color="D7D8AB"/>
                            <w:right w:val="dashed" w:sz="6" w:space="7" w:color="D7D8AB"/>
                          </w:divBdr>
                        </w:div>
                      </w:divsChild>
                    </w:div>
                  </w:divsChild>
                </w:div>
              </w:divsChild>
            </w:div>
          </w:divsChild>
        </w:div>
      </w:divsChild>
    </w:div>
    <w:div w:id="648825109">
      <w:bodyDiv w:val="1"/>
      <w:marLeft w:val="0"/>
      <w:marRight w:val="0"/>
      <w:marTop w:val="0"/>
      <w:marBottom w:val="0"/>
      <w:divBdr>
        <w:top w:val="none" w:sz="0" w:space="0" w:color="auto"/>
        <w:left w:val="none" w:sz="0" w:space="0" w:color="auto"/>
        <w:bottom w:val="none" w:sz="0" w:space="0" w:color="auto"/>
        <w:right w:val="none" w:sz="0" w:space="0" w:color="auto"/>
      </w:divBdr>
      <w:divsChild>
        <w:div w:id="96946378">
          <w:marLeft w:val="0"/>
          <w:marRight w:val="0"/>
          <w:marTop w:val="0"/>
          <w:marBottom w:val="0"/>
          <w:divBdr>
            <w:top w:val="none" w:sz="0" w:space="0" w:color="auto"/>
            <w:left w:val="none" w:sz="0" w:space="0" w:color="auto"/>
            <w:bottom w:val="none" w:sz="0" w:space="0" w:color="auto"/>
            <w:right w:val="none" w:sz="0" w:space="0" w:color="auto"/>
          </w:divBdr>
          <w:divsChild>
            <w:div w:id="889875554">
              <w:marLeft w:val="0"/>
              <w:marRight w:val="0"/>
              <w:marTop w:val="0"/>
              <w:marBottom w:val="0"/>
              <w:divBdr>
                <w:top w:val="none" w:sz="0" w:space="0" w:color="auto"/>
                <w:left w:val="none" w:sz="0" w:space="0" w:color="auto"/>
                <w:bottom w:val="none" w:sz="0" w:space="0" w:color="auto"/>
                <w:right w:val="none" w:sz="0" w:space="0" w:color="auto"/>
              </w:divBdr>
              <w:divsChild>
                <w:div w:id="1280793938">
                  <w:marLeft w:val="0"/>
                  <w:marRight w:val="0"/>
                  <w:marTop w:val="0"/>
                  <w:marBottom w:val="0"/>
                  <w:divBdr>
                    <w:top w:val="none" w:sz="0" w:space="0" w:color="auto"/>
                    <w:left w:val="none" w:sz="0" w:space="0" w:color="auto"/>
                    <w:bottom w:val="none" w:sz="0" w:space="0" w:color="auto"/>
                    <w:right w:val="none" w:sz="0" w:space="0" w:color="auto"/>
                  </w:divBdr>
                  <w:divsChild>
                    <w:div w:id="79209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850211">
          <w:marLeft w:val="0"/>
          <w:marRight w:val="0"/>
          <w:marTop w:val="0"/>
          <w:marBottom w:val="0"/>
          <w:divBdr>
            <w:top w:val="none" w:sz="0" w:space="0" w:color="auto"/>
            <w:left w:val="none" w:sz="0" w:space="0" w:color="auto"/>
            <w:bottom w:val="none" w:sz="0" w:space="0" w:color="auto"/>
            <w:right w:val="none" w:sz="0" w:space="0" w:color="auto"/>
          </w:divBdr>
          <w:divsChild>
            <w:div w:id="2001689995">
              <w:marLeft w:val="0"/>
              <w:marRight w:val="0"/>
              <w:marTop w:val="0"/>
              <w:marBottom w:val="0"/>
              <w:divBdr>
                <w:top w:val="none" w:sz="0" w:space="0" w:color="auto"/>
                <w:left w:val="none" w:sz="0" w:space="0" w:color="auto"/>
                <w:bottom w:val="none" w:sz="0" w:space="0" w:color="auto"/>
                <w:right w:val="none" w:sz="0" w:space="0" w:color="auto"/>
              </w:divBdr>
              <w:divsChild>
                <w:div w:id="1440762638">
                  <w:marLeft w:val="0"/>
                  <w:marRight w:val="0"/>
                  <w:marTop w:val="0"/>
                  <w:marBottom w:val="0"/>
                  <w:divBdr>
                    <w:top w:val="none" w:sz="0" w:space="0" w:color="auto"/>
                    <w:left w:val="none" w:sz="0" w:space="0" w:color="auto"/>
                    <w:bottom w:val="none" w:sz="0" w:space="0" w:color="auto"/>
                    <w:right w:val="none" w:sz="0" w:space="0" w:color="auto"/>
                  </w:divBdr>
                  <w:divsChild>
                    <w:div w:id="2057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229629">
      <w:bodyDiv w:val="1"/>
      <w:marLeft w:val="0"/>
      <w:marRight w:val="0"/>
      <w:marTop w:val="0"/>
      <w:marBottom w:val="0"/>
      <w:divBdr>
        <w:top w:val="none" w:sz="0" w:space="0" w:color="auto"/>
        <w:left w:val="none" w:sz="0" w:space="0" w:color="auto"/>
        <w:bottom w:val="none" w:sz="0" w:space="0" w:color="auto"/>
        <w:right w:val="none" w:sz="0" w:space="0" w:color="auto"/>
      </w:divBdr>
      <w:divsChild>
        <w:div w:id="757799313">
          <w:marLeft w:val="0"/>
          <w:marRight w:val="0"/>
          <w:marTop w:val="0"/>
          <w:marBottom w:val="0"/>
          <w:divBdr>
            <w:top w:val="none" w:sz="0" w:space="0" w:color="auto"/>
            <w:left w:val="none" w:sz="0" w:space="0" w:color="auto"/>
            <w:bottom w:val="none" w:sz="0" w:space="0" w:color="auto"/>
            <w:right w:val="none" w:sz="0" w:space="0" w:color="auto"/>
          </w:divBdr>
        </w:div>
        <w:div w:id="1711220787">
          <w:marLeft w:val="150"/>
          <w:marRight w:val="0"/>
          <w:marTop w:val="0"/>
          <w:marBottom w:val="150"/>
          <w:divBdr>
            <w:top w:val="single" w:sz="6" w:space="0" w:color="D0D8E1"/>
            <w:left w:val="single" w:sz="6" w:space="0" w:color="D0D8E1"/>
            <w:bottom w:val="single" w:sz="6" w:space="0" w:color="D0D8E1"/>
            <w:right w:val="single" w:sz="6" w:space="0" w:color="D0D8E1"/>
          </w:divBdr>
        </w:div>
        <w:div w:id="797453706">
          <w:marLeft w:val="0"/>
          <w:marRight w:val="0"/>
          <w:marTop w:val="0"/>
          <w:marBottom w:val="0"/>
          <w:divBdr>
            <w:top w:val="none" w:sz="0" w:space="0" w:color="auto"/>
            <w:left w:val="none" w:sz="0" w:space="0" w:color="auto"/>
            <w:bottom w:val="none" w:sz="0" w:space="0" w:color="auto"/>
            <w:right w:val="none" w:sz="0" w:space="0" w:color="auto"/>
          </w:divBdr>
          <w:divsChild>
            <w:div w:id="102741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461769">
      <w:bodyDiv w:val="1"/>
      <w:marLeft w:val="0"/>
      <w:marRight w:val="0"/>
      <w:marTop w:val="0"/>
      <w:marBottom w:val="0"/>
      <w:divBdr>
        <w:top w:val="none" w:sz="0" w:space="0" w:color="auto"/>
        <w:left w:val="none" w:sz="0" w:space="0" w:color="auto"/>
        <w:bottom w:val="none" w:sz="0" w:space="0" w:color="auto"/>
        <w:right w:val="none" w:sz="0" w:space="0" w:color="auto"/>
      </w:divBdr>
      <w:divsChild>
        <w:div w:id="1312128054">
          <w:marLeft w:val="0"/>
          <w:marRight w:val="0"/>
          <w:marTop w:val="0"/>
          <w:marBottom w:val="0"/>
          <w:divBdr>
            <w:top w:val="none" w:sz="0" w:space="0" w:color="auto"/>
            <w:left w:val="none" w:sz="0" w:space="0" w:color="auto"/>
            <w:bottom w:val="none" w:sz="0" w:space="0" w:color="auto"/>
            <w:right w:val="none" w:sz="0" w:space="0" w:color="auto"/>
          </w:divBdr>
        </w:div>
        <w:div w:id="1541554488">
          <w:marLeft w:val="0"/>
          <w:marRight w:val="0"/>
          <w:marTop w:val="0"/>
          <w:marBottom w:val="0"/>
          <w:divBdr>
            <w:top w:val="none" w:sz="0" w:space="0" w:color="auto"/>
            <w:left w:val="none" w:sz="0" w:space="0" w:color="auto"/>
            <w:bottom w:val="none" w:sz="0" w:space="0" w:color="auto"/>
            <w:right w:val="none" w:sz="0" w:space="0" w:color="auto"/>
          </w:divBdr>
          <w:divsChild>
            <w:div w:id="1587880265">
              <w:marLeft w:val="0"/>
              <w:marRight w:val="0"/>
              <w:marTop w:val="0"/>
              <w:marBottom w:val="0"/>
              <w:divBdr>
                <w:top w:val="none" w:sz="0" w:space="0" w:color="auto"/>
                <w:left w:val="none" w:sz="0" w:space="0" w:color="auto"/>
                <w:bottom w:val="none" w:sz="0" w:space="0" w:color="auto"/>
                <w:right w:val="none" w:sz="0" w:space="0" w:color="auto"/>
              </w:divBdr>
            </w:div>
            <w:div w:id="1425957560">
              <w:marLeft w:val="0"/>
              <w:marRight w:val="0"/>
              <w:marTop w:val="0"/>
              <w:marBottom w:val="0"/>
              <w:divBdr>
                <w:top w:val="none" w:sz="0" w:space="0" w:color="auto"/>
                <w:left w:val="none" w:sz="0" w:space="0" w:color="auto"/>
                <w:bottom w:val="none" w:sz="0" w:space="0" w:color="auto"/>
                <w:right w:val="none" w:sz="0" w:space="0" w:color="auto"/>
              </w:divBdr>
            </w:div>
            <w:div w:id="1573151291">
              <w:blockQuote w:val="1"/>
              <w:marLeft w:val="720"/>
              <w:marRight w:val="720"/>
              <w:marTop w:val="100"/>
              <w:marBottom w:val="100"/>
              <w:divBdr>
                <w:top w:val="none" w:sz="0" w:space="0" w:color="auto"/>
                <w:left w:val="none" w:sz="0" w:space="0" w:color="auto"/>
                <w:bottom w:val="none" w:sz="0" w:space="0" w:color="auto"/>
                <w:right w:val="none" w:sz="0" w:space="0" w:color="auto"/>
              </w:divBdr>
            </w:div>
            <w:div w:id="16717869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9426003">
      <w:bodyDiv w:val="1"/>
      <w:marLeft w:val="0"/>
      <w:marRight w:val="0"/>
      <w:marTop w:val="0"/>
      <w:marBottom w:val="0"/>
      <w:divBdr>
        <w:top w:val="none" w:sz="0" w:space="0" w:color="auto"/>
        <w:left w:val="none" w:sz="0" w:space="0" w:color="auto"/>
        <w:bottom w:val="none" w:sz="0" w:space="0" w:color="auto"/>
        <w:right w:val="none" w:sz="0" w:space="0" w:color="auto"/>
      </w:divBdr>
    </w:div>
    <w:div w:id="824711368">
      <w:bodyDiv w:val="1"/>
      <w:marLeft w:val="0"/>
      <w:marRight w:val="0"/>
      <w:marTop w:val="0"/>
      <w:marBottom w:val="0"/>
      <w:divBdr>
        <w:top w:val="none" w:sz="0" w:space="0" w:color="auto"/>
        <w:left w:val="none" w:sz="0" w:space="0" w:color="auto"/>
        <w:bottom w:val="none" w:sz="0" w:space="0" w:color="auto"/>
        <w:right w:val="none" w:sz="0" w:space="0" w:color="auto"/>
      </w:divBdr>
      <w:divsChild>
        <w:div w:id="36516151">
          <w:marLeft w:val="0"/>
          <w:marRight w:val="0"/>
          <w:marTop w:val="0"/>
          <w:marBottom w:val="0"/>
          <w:divBdr>
            <w:top w:val="none" w:sz="0" w:space="0" w:color="auto"/>
            <w:left w:val="none" w:sz="0" w:space="0" w:color="auto"/>
            <w:bottom w:val="none" w:sz="0" w:space="0" w:color="auto"/>
            <w:right w:val="none" w:sz="0" w:space="0" w:color="auto"/>
          </w:divBdr>
          <w:divsChild>
            <w:div w:id="1792438155">
              <w:marLeft w:val="0"/>
              <w:marRight w:val="0"/>
              <w:marTop w:val="0"/>
              <w:marBottom w:val="0"/>
              <w:divBdr>
                <w:top w:val="none" w:sz="0" w:space="0" w:color="auto"/>
                <w:left w:val="none" w:sz="0" w:space="0" w:color="auto"/>
                <w:bottom w:val="none" w:sz="0" w:space="0" w:color="auto"/>
                <w:right w:val="none" w:sz="0" w:space="0" w:color="auto"/>
              </w:divBdr>
              <w:divsChild>
                <w:div w:id="1823736562">
                  <w:marLeft w:val="0"/>
                  <w:marRight w:val="0"/>
                  <w:marTop w:val="0"/>
                  <w:marBottom w:val="0"/>
                  <w:divBdr>
                    <w:top w:val="none" w:sz="0" w:space="0" w:color="auto"/>
                    <w:left w:val="none" w:sz="0" w:space="0" w:color="auto"/>
                    <w:bottom w:val="none" w:sz="0" w:space="0" w:color="auto"/>
                    <w:right w:val="none" w:sz="0" w:space="0" w:color="auto"/>
                  </w:divBdr>
                </w:div>
                <w:div w:id="229466993">
                  <w:marLeft w:val="0"/>
                  <w:marRight w:val="0"/>
                  <w:marTop w:val="0"/>
                  <w:marBottom w:val="204"/>
                  <w:divBdr>
                    <w:top w:val="none" w:sz="0" w:space="0" w:color="auto"/>
                    <w:left w:val="none" w:sz="0" w:space="0" w:color="auto"/>
                    <w:bottom w:val="none" w:sz="0" w:space="0" w:color="auto"/>
                    <w:right w:val="none" w:sz="0" w:space="0" w:color="auto"/>
                  </w:divBdr>
                  <w:divsChild>
                    <w:div w:id="261887163">
                      <w:blockQuote w:val="1"/>
                      <w:marLeft w:val="0"/>
                      <w:marRight w:val="0"/>
                      <w:marTop w:val="204"/>
                      <w:marBottom w:val="204"/>
                      <w:divBdr>
                        <w:top w:val="none" w:sz="0" w:space="0" w:color="auto"/>
                        <w:left w:val="single" w:sz="24" w:space="7" w:color="26BDF4"/>
                        <w:bottom w:val="none" w:sz="0" w:space="0" w:color="auto"/>
                        <w:right w:val="none" w:sz="0" w:space="0" w:color="auto"/>
                      </w:divBdr>
                    </w:div>
                  </w:divsChild>
                </w:div>
                <w:div w:id="468058243">
                  <w:marLeft w:val="0"/>
                  <w:marRight w:val="0"/>
                  <w:marTop w:val="0"/>
                  <w:marBottom w:val="0"/>
                  <w:divBdr>
                    <w:top w:val="none" w:sz="0" w:space="0" w:color="auto"/>
                    <w:left w:val="none" w:sz="0" w:space="0" w:color="auto"/>
                    <w:bottom w:val="none" w:sz="0" w:space="0" w:color="auto"/>
                    <w:right w:val="none" w:sz="0" w:space="0" w:color="auto"/>
                  </w:divBdr>
                </w:div>
                <w:div w:id="1797136102">
                  <w:marLeft w:val="0"/>
                  <w:marRight w:val="0"/>
                  <w:marTop w:val="0"/>
                  <w:marBottom w:val="0"/>
                  <w:divBdr>
                    <w:top w:val="none" w:sz="0" w:space="0" w:color="auto"/>
                    <w:left w:val="none" w:sz="0" w:space="0" w:color="auto"/>
                    <w:bottom w:val="none" w:sz="0" w:space="0" w:color="auto"/>
                    <w:right w:val="none" w:sz="0" w:space="0" w:color="auto"/>
                  </w:divBdr>
                  <w:divsChild>
                    <w:div w:id="627706295">
                      <w:marLeft w:val="0"/>
                      <w:marRight w:val="0"/>
                      <w:marTop w:val="0"/>
                      <w:marBottom w:val="272"/>
                      <w:divBdr>
                        <w:top w:val="none" w:sz="0" w:space="0" w:color="auto"/>
                        <w:left w:val="none" w:sz="0" w:space="0" w:color="auto"/>
                        <w:bottom w:val="none" w:sz="0" w:space="0" w:color="auto"/>
                        <w:right w:val="none" w:sz="0" w:space="0" w:color="auto"/>
                      </w:divBdr>
                    </w:div>
                    <w:div w:id="1237932047">
                      <w:marLeft w:val="73"/>
                      <w:marRight w:val="73"/>
                      <w:marTop w:val="0"/>
                      <w:marBottom w:val="0"/>
                      <w:divBdr>
                        <w:top w:val="none" w:sz="0" w:space="0" w:color="auto"/>
                        <w:left w:val="none" w:sz="0" w:space="0" w:color="auto"/>
                        <w:bottom w:val="none" w:sz="0" w:space="0" w:color="auto"/>
                        <w:right w:val="none" w:sz="0" w:space="0" w:color="auto"/>
                      </w:divBdr>
                      <w:divsChild>
                        <w:div w:id="903829418">
                          <w:marLeft w:val="0"/>
                          <w:marRight w:val="272"/>
                          <w:marTop w:val="0"/>
                          <w:marBottom w:val="0"/>
                          <w:divBdr>
                            <w:top w:val="none" w:sz="0" w:space="0" w:color="auto"/>
                            <w:left w:val="none" w:sz="0" w:space="0" w:color="auto"/>
                            <w:bottom w:val="none" w:sz="0" w:space="0" w:color="auto"/>
                            <w:right w:val="none" w:sz="0" w:space="0" w:color="auto"/>
                          </w:divBdr>
                        </w:div>
                      </w:divsChild>
                    </w:div>
                    <w:div w:id="250509101">
                      <w:marLeft w:val="73"/>
                      <w:marRight w:val="73"/>
                      <w:marTop w:val="0"/>
                      <w:marBottom w:val="0"/>
                      <w:divBdr>
                        <w:top w:val="none" w:sz="0" w:space="0" w:color="auto"/>
                        <w:left w:val="none" w:sz="0" w:space="0" w:color="auto"/>
                        <w:bottom w:val="none" w:sz="0" w:space="0" w:color="auto"/>
                        <w:right w:val="none" w:sz="0" w:space="0" w:color="auto"/>
                      </w:divBdr>
                      <w:divsChild>
                        <w:div w:id="1219825008">
                          <w:marLeft w:val="0"/>
                          <w:marRight w:val="272"/>
                          <w:marTop w:val="0"/>
                          <w:marBottom w:val="0"/>
                          <w:divBdr>
                            <w:top w:val="none" w:sz="0" w:space="0" w:color="auto"/>
                            <w:left w:val="none" w:sz="0" w:space="0" w:color="auto"/>
                            <w:bottom w:val="none" w:sz="0" w:space="0" w:color="auto"/>
                            <w:right w:val="none" w:sz="0" w:space="0" w:color="auto"/>
                          </w:divBdr>
                        </w:div>
                      </w:divsChild>
                    </w:div>
                    <w:div w:id="480655163">
                      <w:marLeft w:val="73"/>
                      <w:marRight w:val="73"/>
                      <w:marTop w:val="0"/>
                      <w:marBottom w:val="0"/>
                      <w:divBdr>
                        <w:top w:val="none" w:sz="0" w:space="0" w:color="auto"/>
                        <w:left w:val="none" w:sz="0" w:space="0" w:color="auto"/>
                        <w:bottom w:val="none" w:sz="0" w:space="0" w:color="auto"/>
                        <w:right w:val="none" w:sz="0" w:space="0" w:color="auto"/>
                      </w:divBdr>
                      <w:divsChild>
                        <w:div w:id="591016200">
                          <w:marLeft w:val="0"/>
                          <w:marRight w:val="272"/>
                          <w:marTop w:val="0"/>
                          <w:marBottom w:val="0"/>
                          <w:divBdr>
                            <w:top w:val="none" w:sz="0" w:space="0" w:color="auto"/>
                            <w:left w:val="none" w:sz="0" w:space="0" w:color="auto"/>
                            <w:bottom w:val="none" w:sz="0" w:space="0" w:color="auto"/>
                            <w:right w:val="none" w:sz="0" w:space="0" w:color="auto"/>
                          </w:divBdr>
                        </w:div>
                      </w:divsChild>
                    </w:div>
                    <w:div w:id="765225801">
                      <w:marLeft w:val="73"/>
                      <w:marRight w:val="73"/>
                      <w:marTop w:val="0"/>
                      <w:marBottom w:val="0"/>
                      <w:divBdr>
                        <w:top w:val="none" w:sz="0" w:space="0" w:color="auto"/>
                        <w:left w:val="none" w:sz="0" w:space="0" w:color="auto"/>
                        <w:bottom w:val="none" w:sz="0" w:space="0" w:color="auto"/>
                        <w:right w:val="none" w:sz="0" w:space="0" w:color="auto"/>
                      </w:divBdr>
                      <w:divsChild>
                        <w:div w:id="1622953313">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sChild>
            </w:div>
            <w:div w:id="1578588243">
              <w:marLeft w:val="0"/>
              <w:marRight w:val="0"/>
              <w:marTop w:val="0"/>
              <w:marBottom w:val="272"/>
              <w:divBdr>
                <w:top w:val="none" w:sz="0" w:space="0" w:color="auto"/>
                <w:left w:val="none" w:sz="0" w:space="0" w:color="auto"/>
                <w:bottom w:val="none" w:sz="0" w:space="0" w:color="auto"/>
                <w:right w:val="none" w:sz="0" w:space="0" w:color="auto"/>
              </w:divBdr>
              <w:divsChild>
                <w:div w:id="1444423000">
                  <w:marLeft w:val="0"/>
                  <w:marRight w:val="0"/>
                  <w:marTop w:val="0"/>
                  <w:marBottom w:val="190"/>
                  <w:divBdr>
                    <w:top w:val="none" w:sz="0" w:space="0" w:color="auto"/>
                    <w:left w:val="none" w:sz="0" w:space="0" w:color="auto"/>
                    <w:bottom w:val="none" w:sz="0" w:space="0" w:color="auto"/>
                    <w:right w:val="none" w:sz="0" w:space="0" w:color="auto"/>
                  </w:divBdr>
                  <w:divsChild>
                    <w:div w:id="1652565211">
                      <w:marLeft w:val="0"/>
                      <w:marRight w:val="0"/>
                      <w:marTop w:val="0"/>
                      <w:marBottom w:val="272"/>
                      <w:divBdr>
                        <w:top w:val="none" w:sz="0" w:space="0" w:color="auto"/>
                        <w:left w:val="none" w:sz="0" w:space="0" w:color="auto"/>
                        <w:bottom w:val="none" w:sz="0" w:space="0" w:color="auto"/>
                        <w:right w:val="none" w:sz="0" w:space="0" w:color="auto"/>
                      </w:divBdr>
                    </w:div>
                    <w:div w:id="1857380334">
                      <w:marLeft w:val="0"/>
                      <w:marRight w:val="0"/>
                      <w:marTop w:val="0"/>
                      <w:marBottom w:val="0"/>
                      <w:divBdr>
                        <w:top w:val="none" w:sz="0" w:space="0" w:color="auto"/>
                        <w:left w:val="none" w:sz="0" w:space="0" w:color="auto"/>
                        <w:bottom w:val="none" w:sz="0" w:space="0" w:color="auto"/>
                        <w:right w:val="none" w:sz="0" w:space="0" w:color="auto"/>
                      </w:divBdr>
                    </w:div>
                  </w:divsChild>
                </w:div>
                <w:div w:id="160854310">
                  <w:marLeft w:val="0"/>
                  <w:marRight w:val="0"/>
                  <w:marTop w:val="0"/>
                  <w:marBottom w:val="231"/>
                  <w:divBdr>
                    <w:top w:val="none" w:sz="0" w:space="0" w:color="auto"/>
                    <w:left w:val="none" w:sz="0" w:space="0" w:color="auto"/>
                    <w:bottom w:val="none" w:sz="0" w:space="0" w:color="auto"/>
                    <w:right w:val="none" w:sz="0" w:space="0" w:color="auto"/>
                  </w:divBdr>
                  <w:divsChild>
                    <w:div w:id="1172180135">
                      <w:marLeft w:val="0"/>
                      <w:marRight w:val="0"/>
                      <w:marTop w:val="0"/>
                      <w:marBottom w:val="272"/>
                      <w:divBdr>
                        <w:top w:val="none" w:sz="0" w:space="0" w:color="auto"/>
                        <w:left w:val="none" w:sz="0" w:space="0" w:color="auto"/>
                        <w:bottom w:val="none" w:sz="0" w:space="0" w:color="auto"/>
                        <w:right w:val="none" w:sz="0" w:space="0" w:color="auto"/>
                      </w:divBdr>
                    </w:div>
                  </w:divsChild>
                </w:div>
              </w:divsChild>
            </w:div>
          </w:divsChild>
        </w:div>
        <w:div w:id="208104153">
          <w:marLeft w:val="0"/>
          <w:marRight w:val="0"/>
          <w:marTop w:val="0"/>
          <w:marBottom w:val="272"/>
          <w:divBdr>
            <w:top w:val="none" w:sz="0" w:space="0" w:color="auto"/>
            <w:left w:val="none" w:sz="0" w:space="0" w:color="auto"/>
            <w:bottom w:val="none" w:sz="0" w:space="0" w:color="auto"/>
            <w:right w:val="none" w:sz="0" w:space="0" w:color="auto"/>
          </w:divBdr>
          <w:divsChild>
            <w:div w:id="1844976244">
              <w:marLeft w:val="0"/>
              <w:marRight w:val="0"/>
              <w:marTop w:val="0"/>
              <w:marBottom w:val="0"/>
              <w:divBdr>
                <w:top w:val="none" w:sz="0" w:space="0" w:color="auto"/>
                <w:left w:val="none" w:sz="0" w:space="0" w:color="auto"/>
                <w:bottom w:val="none" w:sz="0" w:space="0" w:color="auto"/>
                <w:right w:val="none" w:sz="0" w:space="0" w:color="auto"/>
              </w:divBdr>
              <w:divsChild>
                <w:div w:id="852453279">
                  <w:marLeft w:val="0"/>
                  <w:marRight w:val="0"/>
                  <w:marTop w:val="0"/>
                  <w:marBottom w:val="272"/>
                  <w:divBdr>
                    <w:top w:val="none" w:sz="0" w:space="0" w:color="auto"/>
                    <w:left w:val="none" w:sz="0" w:space="0" w:color="auto"/>
                    <w:bottom w:val="none" w:sz="0" w:space="0" w:color="auto"/>
                    <w:right w:val="none" w:sz="0" w:space="0" w:color="auto"/>
                  </w:divBdr>
                </w:div>
              </w:divsChild>
            </w:div>
            <w:div w:id="231736774">
              <w:marLeft w:val="0"/>
              <w:marRight w:val="0"/>
              <w:marTop w:val="68"/>
              <w:marBottom w:val="272"/>
              <w:divBdr>
                <w:top w:val="none" w:sz="0" w:space="0" w:color="auto"/>
                <w:left w:val="none" w:sz="0" w:space="0" w:color="auto"/>
                <w:bottom w:val="none" w:sz="0" w:space="0" w:color="auto"/>
                <w:right w:val="none" w:sz="0" w:space="0" w:color="auto"/>
              </w:divBdr>
              <w:divsChild>
                <w:div w:id="627471897">
                  <w:marLeft w:val="0"/>
                  <w:marRight w:val="0"/>
                  <w:marTop w:val="0"/>
                  <w:marBottom w:val="0"/>
                  <w:divBdr>
                    <w:top w:val="none" w:sz="0" w:space="0" w:color="auto"/>
                    <w:left w:val="none" w:sz="0" w:space="0" w:color="auto"/>
                    <w:bottom w:val="none" w:sz="0" w:space="0" w:color="auto"/>
                    <w:right w:val="none" w:sz="0" w:space="0" w:color="auto"/>
                  </w:divBdr>
                </w:div>
                <w:div w:id="86658741">
                  <w:marLeft w:val="0"/>
                  <w:marRight w:val="0"/>
                  <w:marTop w:val="204"/>
                  <w:marBottom w:val="0"/>
                  <w:divBdr>
                    <w:top w:val="none" w:sz="0" w:space="0" w:color="auto"/>
                    <w:left w:val="none" w:sz="0" w:space="0" w:color="auto"/>
                    <w:bottom w:val="none" w:sz="0" w:space="0" w:color="auto"/>
                    <w:right w:val="none" w:sz="0" w:space="0" w:color="auto"/>
                  </w:divBdr>
                  <w:divsChild>
                    <w:div w:id="49615354">
                      <w:marLeft w:val="0"/>
                      <w:marRight w:val="0"/>
                      <w:marTop w:val="0"/>
                      <w:marBottom w:val="0"/>
                      <w:divBdr>
                        <w:top w:val="none" w:sz="0" w:space="0" w:color="auto"/>
                        <w:left w:val="none" w:sz="0" w:space="0" w:color="auto"/>
                        <w:bottom w:val="none" w:sz="0" w:space="0" w:color="auto"/>
                        <w:right w:val="none" w:sz="0" w:space="0" w:color="auto"/>
                      </w:divBdr>
                    </w:div>
                    <w:div w:id="1018311780">
                      <w:marLeft w:val="0"/>
                      <w:marRight w:val="0"/>
                      <w:marTop w:val="0"/>
                      <w:marBottom w:val="0"/>
                      <w:divBdr>
                        <w:top w:val="none" w:sz="0" w:space="0" w:color="auto"/>
                        <w:left w:val="none" w:sz="0" w:space="0" w:color="auto"/>
                        <w:bottom w:val="none" w:sz="0" w:space="0" w:color="auto"/>
                        <w:right w:val="none" w:sz="0" w:space="0" w:color="auto"/>
                      </w:divBdr>
                    </w:div>
                    <w:div w:id="2061517783">
                      <w:marLeft w:val="0"/>
                      <w:marRight w:val="0"/>
                      <w:marTop w:val="0"/>
                      <w:marBottom w:val="0"/>
                      <w:divBdr>
                        <w:top w:val="none" w:sz="0" w:space="0" w:color="auto"/>
                        <w:left w:val="none" w:sz="0" w:space="0" w:color="auto"/>
                        <w:bottom w:val="none" w:sz="0" w:space="0" w:color="auto"/>
                        <w:right w:val="none" w:sz="0" w:space="0" w:color="auto"/>
                      </w:divBdr>
                    </w:div>
                    <w:div w:id="960304558">
                      <w:marLeft w:val="0"/>
                      <w:marRight w:val="0"/>
                      <w:marTop w:val="0"/>
                      <w:marBottom w:val="0"/>
                      <w:divBdr>
                        <w:top w:val="none" w:sz="0" w:space="0" w:color="auto"/>
                        <w:left w:val="none" w:sz="0" w:space="0" w:color="auto"/>
                        <w:bottom w:val="none" w:sz="0" w:space="0" w:color="auto"/>
                        <w:right w:val="none" w:sz="0" w:space="0" w:color="auto"/>
                      </w:divBdr>
                    </w:div>
                    <w:div w:id="135495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486080">
          <w:marLeft w:val="0"/>
          <w:marRight w:val="0"/>
          <w:marTop w:val="136"/>
          <w:marBottom w:val="0"/>
          <w:divBdr>
            <w:top w:val="none" w:sz="0" w:space="0" w:color="auto"/>
            <w:left w:val="none" w:sz="0" w:space="0" w:color="auto"/>
            <w:bottom w:val="none" w:sz="0" w:space="0" w:color="auto"/>
            <w:right w:val="none" w:sz="0" w:space="0" w:color="auto"/>
          </w:divBdr>
          <w:divsChild>
            <w:div w:id="739598507">
              <w:marLeft w:val="0"/>
              <w:marRight w:val="0"/>
              <w:marTop w:val="0"/>
              <w:marBottom w:val="0"/>
              <w:divBdr>
                <w:top w:val="none" w:sz="0" w:space="0" w:color="auto"/>
                <w:left w:val="none" w:sz="0" w:space="0" w:color="auto"/>
                <w:bottom w:val="none" w:sz="0" w:space="0" w:color="auto"/>
                <w:right w:val="none" w:sz="0" w:space="0" w:color="auto"/>
              </w:divBdr>
            </w:div>
            <w:div w:id="56538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629570">
      <w:bodyDiv w:val="1"/>
      <w:marLeft w:val="0"/>
      <w:marRight w:val="0"/>
      <w:marTop w:val="0"/>
      <w:marBottom w:val="0"/>
      <w:divBdr>
        <w:top w:val="none" w:sz="0" w:space="0" w:color="auto"/>
        <w:left w:val="none" w:sz="0" w:space="0" w:color="auto"/>
        <w:bottom w:val="none" w:sz="0" w:space="0" w:color="auto"/>
        <w:right w:val="none" w:sz="0" w:space="0" w:color="auto"/>
      </w:divBdr>
      <w:divsChild>
        <w:div w:id="299726996">
          <w:marLeft w:val="0"/>
          <w:marRight w:val="0"/>
          <w:marTop w:val="0"/>
          <w:marBottom w:val="0"/>
          <w:divBdr>
            <w:top w:val="none" w:sz="0" w:space="0" w:color="auto"/>
            <w:left w:val="none" w:sz="0" w:space="0" w:color="auto"/>
            <w:bottom w:val="none" w:sz="0" w:space="0" w:color="auto"/>
            <w:right w:val="none" w:sz="0" w:space="0" w:color="auto"/>
          </w:divBdr>
        </w:div>
        <w:div w:id="878131325">
          <w:marLeft w:val="0"/>
          <w:marRight w:val="0"/>
          <w:marTop w:val="0"/>
          <w:marBottom w:val="0"/>
          <w:divBdr>
            <w:top w:val="none" w:sz="0" w:space="0" w:color="auto"/>
            <w:left w:val="none" w:sz="0" w:space="0" w:color="auto"/>
            <w:bottom w:val="none" w:sz="0" w:space="0" w:color="auto"/>
            <w:right w:val="none" w:sz="0" w:space="0" w:color="auto"/>
          </w:divBdr>
          <w:divsChild>
            <w:div w:id="174659460">
              <w:marLeft w:val="0"/>
              <w:marRight w:val="0"/>
              <w:marTop w:val="0"/>
              <w:marBottom w:val="0"/>
              <w:divBdr>
                <w:top w:val="none" w:sz="0" w:space="0" w:color="auto"/>
                <w:left w:val="none" w:sz="0" w:space="0" w:color="auto"/>
                <w:bottom w:val="none" w:sz="0" w:space="0" w:color="auto"/>
                <w:right w:val="none" w:sz="0" w:space="0" w:color="auto"/>
              </w:divBdr>
              <w:divsChild>
                <w:div w:id="737679113">
                  <w:marLeft w:val="0"/>
                  <w:marRight w:val="0"/>
                  <w:marTop w:val="0"/>
                  <w:marBottom w:val="0"/>
                  <w:divBdr>
                    <w:top w:val="none" w:sz="0" w:space="0" w:color="auto"/>
                    <w:left w:val="none" w:sz="0" w:space="0" w:color="auto"/>
                    <w:bottom w:val="none" w:sz="0" w:space="0" w:color="auto"/>
                    <w:right w:val="none" w:sz="0" w:space="0" w:color="auto"/>
                  </w:divBdr>
                  <w:divsChild>
                    <w:div w:id="612173826">
                      <w:marLeft w:val="0"/>
                      <w:marRight w:val="0"/>
                      <w:marTop w:val="0"/>
                      <w:marBottom w:val="0"/>
                      <w:divBdr>
                        <w:top w:val="none" w:sz="0" w:space="0" w:color="auto"/>
                        <w:left w:val="none" w:sz="0" w:space="0" w:color="auto"/>
                        <w:bottom w:val="none" w:sz="0" w:space="0" w:color="auto"/>
                        <w:right w:val="none" w:sz="0" w:space="0" w:color="auto"/>
                      </w:divBdr>
                      <w:divsChild>
                        <w:div w:id="1744765045">
                          <w:marLeft w:val="0"/>
                          <w:marRight w:val="0"/>
                          <w:marTop w:val="0"/>
                          <w:marBottom w:val="0"/>
                          <w:divBdr>
                            <w:top w:val="none" w:sz="0" w:space="0" w:color="auto"/>
                            <w:left w:val="none" w:sz="0" w:space="0" w:color="auto"/>
                            <w:bottom w:val="none" w:sz="0" w:space="0" w:color="auto"/>
                            <w:right w:val="none" w:sz="0" w:space="0" w:color="auto"/>
                          </w:divBdr>
                        </w:div>
                        <w:div w:id="7189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333480">
                  <w:marLeft w:val="0"/>
                  <w:marRight w:val="0"/>
                  <w:marTop w:val="0"/>
                  <w:marBottom w:val="0"/>
                  <w:divBdr>
                    <w:top w:val="none" w:sz="0" w:space="0" w:color="auto"/>
                    <w:left w:val="none" w:sz="0" w:space="0" w:color="auto"/>
                    <w:bottom w:val="none" w:sz="0" w:space="0" w:color="auto"/>
                    <w:right w:val="none" w:sz="0" w:space="0" w:color="auto"/>
                  </w:divBdr>
                  <w:divsChild>
                    <w:div w:id="1784689577">
                      <w:marLeft w:val="0"/>
                      <w:marRight w:val="0"/>
                      <w:marTop w:val="0"/>
                      <w:marBottom w:val="0"/>
                      <w:divBdr>
                        <w:top w:val="none" w:sz="0" w:space="0" w:color="auto"/>
                        <w:left w:val="none" w:sz="0" w:space="0" w:color="auto"/>
                        <w:bottom w:val="none" w:sz="0" w:space="0" w:color="auto"/>
                        <w:right w:val="none" w:sz="0" w:space="0" w:color="auto"/>
                      </w:divBdr>
                      <w:divsChild>
                        <w:div w:id="120342285">
                          <w:marLeft w:val="0"/>
                          <w:marRight w:val="0"/>
                          <w:marTop w:val="0"/>
                          <w:marBottom w:val="0"/>
                          <w:divBdr>
                            <w:top w:val="none" w:sz="0" w:space="0" w:color="auto"/>
                            <w:left w:val="none" w:sz="0" w:space="0" w:color="auto"/>
                            <w:bottom w:val="none" w:sz="0" w:space="0" w:color="auto"/>
                            <w:right w:val="none" w:sz="0" w:space="0" w:color="auto"/>
                          </w:divBdr>
                          <w:divsChild>
                            <w:div w:id="150953278">
                              <w:marLeft w:val="0"/>
                              <w:marRight w:val="0"/>
                              <w:marTop w:val="0"/>
                              <w:marBottom w:val="0"/>
                              <w:divBdr>
                                <w:top w:val="double" w:sz="2" w:space="0" w:color="C2C2C2"/>
                                <w:left w:val="double" w:sz="2" w:space="0" w:color="C2C2C2"/>
                                <w:bottom w:val="double" w:sz="2" w:space="0" w:color="C2C2C2"/>
                                <w:right w:val="double" w:sz="2" w:space="0" w:color="C2C2C2"/>
                              </w:divBdr>
                              <w:divsChild>
                                <w:div w:id="502357008">
                                  <w:marLeft w:val="0"/>
                                  <w:marRight w:val="0"/>
                                  <w:marTop w:val="0"/>
                                  <w:marBottom w:val="0"/>
                                  <w:divBdr>
                                    <w:top w:val="none" w:sz="0" w:space="0" w:color="auto"/>
                                    <w:left w:val="none" w:sz="0" w:space="0" w:color="auto"/>
                                    <w:bottom w:val="none" w:sz="0" w:space="0" w:color="auto"/>
                                    <w:right w:val="none" w:sz="0" w:space="0" w:color="auto"/>
                                  </w:divBdr>
                                </w:div>
                                <w:div w:id="2120757895">
                                  <w:marLeft w:val="0"/>
                                  <w:marRight w:val="0"/>
                                  <w:marTop w:val="0"/>
                                  <w:marBottom w:val="0"/>
                                  <w:divBdr>
                                    <w:top w:val="none" w:sz="0" w:space="0" w:color="auto"/>
                                    <w:left w:val="none" w:sz="0" w:space="0" w:color="auto"/>
                                    <w:bottom w:val="none" w:sz="0" w:space="0" w:color="auto"/>
                                    <w:right w:val="none" w:sz="0" w:space="0" w:color="auto"/>
                                  </w:divBdr>
                                </w:div>
                              </w:divsChild>
                            </w:div>
                            <w:div w:id="385422648">
                              <w:marLeft w:val="0"/>
                              <w:marRight w:val="0"/>
                              <w:marTop w:val="0"/>
                              <w:marBottom w:val="0"/>
                              <w:divBdr>
                                <w:top w:val="double" w:sz="2" w:space="0" w:color="C2C2C2"/>
                                <w:left w:val="double" w:sz="2" w:space="0" w:color="C2C2C2"/>
                                <w:bottom w:val="double" w:sz="2" w:space="0" w:color="C2C2C2"/>
                                <w:right w:val="double" w:sz="2" w:space="0" w:color="C2C2C2"/>
                              </w:divBdr>
                              <w:divsChild>
                                <w:div w:id="761993949">
                                  <w:marLeft w:val="0"/>
                                  <w:marRight w:val="0"/>
                                  <w:marTop w:val="0"/>
                                  <w:marBottom w:val="0"/>
                                  <w:divBdr>
                                    <w:top w:val="none" w:sz="0" w:space="0" w:color="auto"/>
                                    <w:left w:val="none" w:sz="0" w:space="0" w:color="auto"/>
                                    <w:bottom w:val="none" w:sz="0" w:space="0" w:color="auto"/>
                                    <w:right w:val="none" w:sz="0" w:space="0" w:color="auto"/>
                                  </w:divBdr>
                                </w:div>
                                <w:div w:id="34760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361539">
                      <w:marLeft w:val="0"/>
                      <w:marRight w:val="0"/>
                      <w:marTop w:val="0"/>
                      <w:marBottom w:val="0"/>
                      <w:divBdr>
                        <w:top w:val="none" w:sz="0" w:space="0" w:color="auto"/>
                        <w:left w:val="none" w:sz="0" w:space="0" w:color="auto"/>
                        <w:bottom w:val="none" w:sz="0" w:space="0" w:color="auto"/>
                        <w:right w:val="none" w:sz="0" w:space="0" w:color="auto"/>
                      </w:divBdr>
                      <w:divsChild>
                        <w:div w:id="302740410">
                          <w:marLeft w:val="0"/>
                          <w:marRight w:val="0"/>
                          <w:marTop w:val="0"/>
                          <w:marBottom w:val="0"/>
                          <w:divBdr>
                            <w:top w:val="none" w:sz="0" w:space="0" w:color="auto"/>
                            <w:left w:val="none" w:sz="0" w:space="0" w:color="auto"/>
                            <w:bottom w:val="none" w:sz="0" w:space="0" w:color="auto"/>
                            <w:right w:val="none" w:sz="0" w:space="0" w:color="auto"/>
                          </w:divBdr>
                          <w:divsChild>
                            <w:div w:id="702443110">
                              <w:marLeft w:val="0"/>
                              <w:marRight w:val="0"/>
                              <w:marTop w:val="0"/>
                              <w:marBottom w:val="0"/>
                              <w:divBdr>
                                <w:top w:val="double" w:sz="2" w:space="0" w:color="C2C2C2"/>
                                <w:left w:val="double" w:sz="2" w:space="0" w:color="C2C2C2"/>
                                <w:bottom w:val="double" w:sz="2" w:space="0" w:color="C2C2C2"/>
                                <w:right w:val="double" w:sz="2" w:space="0" w:color="C2C2C2"/>
                              </w:divBdr>
                              <w:divsChild>
                                <w:div w:id="1449738115">
                                  <w:marLeft w:val="0"/>
                                  <w:marRight w:val="0"/>
                                  <w:marTop w:val="0"/>
                                  <w:marBottom w:val="0"/>
                                  <w:divBdr>
                                    <w:top w:val="none" w:sz="0" w:space="0" w:color="auto"/>
                                    <w:left w:val="none" w:sz="0" w:space="0" w:color="auto"/>
                                    <w:bottom w:val="none" w:sz="0" w:space="0" w:color="auto"/>
                                    <w:right w:val="none" w:sz="0" w:space="0" w:color="auto"/>
                                  </w:divBdr>
                                </w:div>
                                <w:div w:id="632175711">
                                  <w:marLeft w:val="0"/>
                                  <w:marRight w:val="0"/>
                                  <w:marTop w:val="0"/>
                                  <w:marBottom w:val="0"/>
                                  <w:divBdr>
                                    <w:top w:val="none" w:sz="0" w:space="0" w:color="auto"/>
                                    <w:left w:val="none" w:sz="0" w:space="0" w:color="auto"/>
                                    <w:bottom w:val="none" w:sz="0" w:space="0" w:color="auto"/>
                                    <w:right w:val="none" w:sz="0" w:space="0" w:color="auto"/>
                                  </w:divBdr>
                                </w:div>
                              </w:divsChild>
                            </w:div>
                            <w:div w:id="1821380586">
                              <w:marLeft w:val="0"/>
                              <w:marRight w:val="0"/>
                              <w:marTop w:val="0"/>
                              <w:marBottom w:val="0"/>
                              <w:divBdr>
                                <w:top w:val="double" w:sz="2" w:space="0" w:color="C2C2C2"/>
                                <w:left w:val="double" w:sz="2" w:space="0" w:color="C2C2C2"/>
                                <w:bottom w:val="double" w:sz="2" w:space="0" w:color="C2C2C2"/>
                                <w:right w:val="double" w:sz="2" w:space="0" w:color="C2C2C2"/>
                              </w:divBdr>
                              <w:divsChild>
                                <w:div w:id="1499035436">
                                  <w:marLeft w:val="0"/>
                                  <w:marRight w:val="0"/>
                                  <w:marTop w:val="0"/>
                                  <w:marBottom w:val="0"/>
                                  <w:divBdr>
                                    <w:top w:val="none" w:sz="0" w:space="0" w:color="auto"/>
                                    <w:left w:val="none" w:sz="0" w:space="0" w:color="auto"/>
                                    <w:bottom w:val="none" w:sz="0" w:space="0" w:color="auto"/>
                                    <w:right w:val="none" w:sz="0" w:space="0" w:color="auto"/>
                                  </w:divBdr>
                                </w:div>
                                <w:div w:id="185325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965918">
                      <w:marLeft w:val="0"/>
                      <w:marRight w:val="0"/>
                      <w:marTop w:val="0"/>
                      <w:marBottom w:val="0"/>
                      <w:divBdr>
                        <w:top w:val="none" w:sz="0" w:space="0" w:color="auto"/>
                        <w:left w:val="none" w:sz="0" w:space="0" w:color="auto"/>
                        <w:bottom w:val="none" w:sz="0" w:space="0" w:color="auto"/>
                        <w:right w:val="none" w:sz="0" w:space="0" w:color="auto"/>
                      </w:divBdr>
                      <w:divsChild>
                        <w:div w:id="926235145">
                          <w:marLeft w:val="0"/>
                          <w:marRight w:val="0"/>
                          <w:marTop w:val="0"/>
                          <w:marBottom w:val="0"/>
                          <w:divBdr>
                            <w:top w:val="none" w:sz="0" w:space="0" w:color="auto"/>
                            <w:left w:val="none" w:sz="0" w:space="0" w:color="auto"/>
                            <w:bottom w:val="none" w:sz="0" w:space="0" w:color="auto"/>
                            <w:right w:val="none" w:sz="0" w:space="0" w:color="auto"/>
                          </w:divBdr>
                          <w:divsChild>
                            <w:div w:id="1003895281">
                              <w:marLeft w:val="0"/>
                              <w:marRight w:val="0"/>
                              <w:marTop w:val="0"/>
                              <w:marBottom w:val="0"/>
                              <w:divBdr>
                                <w:top w:val="double" w:sz="2" w:space="0" w:color="C2C2C2"/>
                                <w:left w:val="double" w:sz="2" w:space="0" w:color="C2C2C2"/>
                                <w:bottom w:val="double" w:sz="2" w:space="0" w:color="C2C2C2"/>
                                <w:right w:val="double" w:sz="2" w:space="0" w:color="C2C2C2"/>
                              </w:divBdr>
                              <w:divsChild>
                                <w:div w:id="1045108419">
                                  <w:marLeft w:val="0"/>
                                  <w:marRight w:val="0"/>
                                  <w:marTop w:val="0"/>
                                  <w:marBottom w:val="0"/>
                                  <w:divBdr>
                                    <w:top w:val="none" w:sz="0" w:space="0" w:color="auto"/>
                                    <w:left w:val="none" w:sz="0" w:space="0" w:color="auto"/>
                                    <w:bottom w:val="none" w:sz="0" w:space="0" w:color="auto"/>
                                    <w:right w:val="none" w:sz="0" w:space="0" w:color="auto"/>
                                  </w:divBdr>
                                </w:div>
                                <w:div w:id="1236820383">
                                  <w:marLeft w:val="0"/>
                                  <w:marRight w:val="0"/>
                                  <w:marTop w:val="0"/>
                                  <w:marBottom w:val="0"/>
                                  <w:divBdr>
                                    <w:top w:val="none" w:sz="0" w:space="0" w:color="auto"/>
                                    <w:left w:val="none" w:sz="0" w:space="0" w:color="auto"/>
                                    <w:bottom w:val="none" w:sz="0" w:space="0" w:color="auto"/>
                                    <w:right w:val="none" w:sz="0" w:space="0" w:color="auto"/>
                                  </w:divBdr>
                                </w:div>
                              </w:divsChild>
                            </w:div>
                            <w:div w:id="2129817472">
                              <w:marLeft w:val="0"/>
                              <w:marRight w:val="0"/>
                              <w:marTop w:val="0"/>
                              <w:marBottom w:val="0"/>
                              <w:divBdr>
                                <w:top w:val="double" w:sz="2" w:space="0" w:color="C2C2C2"/>
                                <w:left w:val="double" w:sz="2" w:space="0" w:color="C2C2C2"/>
                                <w:bottom w:val="double" w:sz="2" w:space="0" w:color="C2C2C2"/>
                                <w:right w:val="double" w:sz="2" w:space="0" w:color="C2C2C2"/>
                              </w:divBdr>
                              <w:divsChild>
                                <w:div w:id="1902249498">
                                  <w:marLeft w:val="0"/>
                                  <w:marRight w:val="0"/>
                                  <w:marTop w:val="0"/>
                                  <w:marBottom w:val="0"/>
                                  <w:divBdr>
                                    <w:top w:val="none" w:sz="0" w:space="0" w:color="auto"/>
                                    <w:left w:val="none" w:sz="0" w:space="0" w:color="auto"/>
                                    <w:bottom w:val="none" w:sz="0" w:space="0" w:color="auto"/>
                                    <w:right w:val="none" w:sz="0" w:space="0" w:color="auto"/>
                                  </w:divBdr>
                                </w:div>
                                <w:div w:id="38406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877544">
                      <w:blockQuote w:val="1"/>
                      <w:marLeft w:val="720"/>
                      <w:marRight w:val="720"/>
                      <w:marTop w:val="100"/>
                      <w:marBottom w:val="100"/>
                      <w:divBdr>
                        <w:top w:val="none" w:sz="0" w:space="0" w:color="auto"/>
                        <w:left w:val="none" w:sz="0" w:space="0" w:color="auto"/>
                        <w:bottom w:val="none" w:sz="0" w:space="0" w:color="auto"/>
                        <w:right w:val="none" w:sz="0" w:space="0" w:color="auto"/>
                      </w:divBdr>
                    </w:div>
                    <w:div w:id="891960781">
                      <w:marLeft w:val="0"/>
                      <w:marRight w:val="0"/>
                      <w:marTop w:val="0"/>
                      <w:marBottom w:val="0"/>
                      <w:divBdr>
                        <w:top w:val="none" w:sz="0" w:space="0" w:color="auto"/>
                        <w:left w:val="none" w:sz="0" w:space="0" w:color="auto"/>
                        <w:bottom w:val="none" w:sz="0" w:space="0" w:color="auto"/>
                        <w:right w:val="none" w:sz="0" w:space="0" w:color="auto"/>
                      </w:divBdr>
                      <w:divsChild>
                        <w:div w:id="1997490122">
                          <w:marLeft w:val="0"/>
                          <w:marRight w:val="0"/>
                          <w:marTop w:val="0"/>
                          <w:marBottom w:val="0"/>
                          <w:divBdr>
                            <w:top w:val="none" w:sz="0" w:space="0" w:color="auto"/>
                            <w:left w:val="none" w:sz="0" w:space="0" w:color="auto"/>
                            <w:bottom w:val="none" w:sz="0" w:space="0" w:color="auto"/>
                            <w:right w:val="none" w:sz="0" w:space="0" w:color="auto"/>
                          </w:divBdr>
                          <w:divsChild>
                            <w:div w:id="2021737013">
                              <w:marLeft w:val="0"/>
                              <w:marRight w:val="0"/>
                              <w:marTop w:val="0"/>
                              <w:marBottom w:val="0"/>
                              <w:divBdr>
                                <w:top w:val="double" w:sz="2" w:space="0" w:color="C2C2C2"/>
                                <w:left w:val="double" w:sz="2" w:space="0" w:color="C2C2C2"/>
                                <w:bottom w:val="double" w:sz="2" w:space="0" w:color="C2C2C2"/>
                                <w:right w:val="double" w:sz="2" w:space="0" w:color="C2C2C2"/>
                              </w:divBdr>
                              <w:divsChild>
                                <w:div w:id="840581559">
                                  <w:marLeft w:val="0"/>
                                  <w:marRight w:val="0"/>
                                  <w:marTop w:val="0"/>
                                  <w:marBottom w:val="0"/>
                                  <w:divBdr>
                                    <w:top w:val="none" w:sz="0" w:space="0" w:color="auto"/>
                                    <w:left w:val="none" w:sz="0" w:space="0" w:color="auto"/>
                                    <w:bottom w:val="none" w:sz="0" w:space="0" w:color="auto"/>
                                    <w:right w:val="none" w:sz="0" w:space="0" w:color="auto"/>
                                  </w:divBdr>
                                </w:div>
                                <w:div w:id="327903045">
                                  <w:marLeft w:val="0"/>
                                  <w:marRight w:val="0"/>
                                  <w:marTop w:val="0"/>
                                  <w:marBottom w:val="0"/>
                                  <w:divBdr>
                                    <w:top w:val="none" w:sz="0" w:space="0" w:color="auto"/>
                                    <w:left w:val="none" w:sz="0" w:space="0" w:color="auto"/>
                                    <w:bottom w:val="none" w:sz="0" w:space="0" w:color="auto"/>
                                    <w:right w:val="none" w:sz="0" w:space="0" w:color="auto"/>
                                  </w:divBdr>
                                </w:div>
                              </w:divsChild>
                            </w:div>
                            <w:div w:id="344788909">
                              <w:marLeft w:val="0"/>
                              <w:marRight w:val="0"/>
                              <w:marTop w:val="0"/>
                              <w:marBottom w:val="0"/>
                              <w:divBdr>
                                <w:top w:val="double" w:sz="2" w:space="0" w:color="C2C2C2"/>
                                <w:left w:val="double" w:sz="2" w:space="0" w:color="C2C2C2"/>
                                <w:bottom w:val="double" w:sz="2" w:space="0" w:color="C2C2C2"/>
                                <w:right w:val="double" w:sz="2" w:space="0" w:color="C2C2C2"/>
                              </w:divBdr>
                              <w:divsChild>
                                <w:div w:id="290482716">
                                  <w:marLeft w:val="0"/>
                                  <w:marRight w:val="0"/>
                                  <w:marTop w:val="0"/>
                                  <w:marBottom w:val="0"/>
                                  <w:divBdr>
                                    <w:top w:val="none" w:sz="0" w:space="0" w:color="auto"/>
                                    <w:left w:val="none" w:sz="0" w:space="0" w:color="auto"/>
                                    <w:bottom w:val="none" w:sz="0" w:space="0" w:color="auto"/>
                                    <w:right w:val="none" w:sz="0" w:space="0" w:color="auto"/>
                                  </w:divBdr>
                                </w:div>
                                <w:div w:id="138930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800605">
                      <w:marLeft w:val="0"/>
                      <w:marRight w:val="0"/>
                      <w:marTop w:val="0"/>
                      <w:marBottom w:val="0"/>
                      <w:divBdr>
                        <w:top w:val="none" w:sz="0" w:space="0" w:color="auto"/>
                        <w:left w:val="none" w:sz="0" w:space="0" w:color="auto"/>
                        <w:bottom w:val="none" w:sz="0" w:space="0" w:color="auto"/>
                        <w:right w:val="none" w:sz="0" w:space="0" w:color="auto"/>
                      </w:divBdr>
                      <w:divsChild>
                        <w:div w:id="1556699681">
                          <w:marLeft w:val="0"/>
                          <w:marRight w:val="0"/>
                          <w:marTop w:val="0"/>
                          <w:marBottom w:val="0"/>
                          <w:divBdr>
                            <w:top w:val="none" w:sz="0" w:space="0" w:color="auto"/>
                            <w:left w:val="none" w:sz="0" w:space="0" w:color="auto"/>
                            <w:bottom w:val="none" w:sz="0" w:space="0" w:color="auto"/>
                            <w:right w:val="none" w:sz="0" w:space="0" w:color="auto"/>
                          </w:divBdr>
                          <w:divsChild>
                            <w:div w:id="2098210979">
                              <w:marLeft w:val="0"/>
                              <w:marRight w:val="0"/>
                              <w:marTop w:val="0"/>
                              <w:marBottom w:val="0"/>
                              <w:divBdr>
                                <w:top w:val="double" w:sz="2" w:space="0" w:color="C2C2C2"/>
                                <w:left w:val="double" w:sz="2" w:space="0" w:color="C2C2C2"/>
                                <w:bottom w:val="double" w:sz="2" w:space="0" w:color="C2C2C2"/>
                                <w:right w:val="double" w:sz="2" w:space="0" w:color="C2C2C2"/>
                              </w:divBdr>
                              <w:divsChild>
                                <w:div w:id="1523470165">
                                  <w:marLeft w:val="0"/>
                                  <w:marRight w:val="0"/>
                                  <w:marTop w:val="0"/>
                                  <w:marBottom w:val="0"/>
                                  <w:divBdr>
                                    <w:top w:val="none" w:sz="0" w:space="0" w:color="auto"/>
                                    <w:left w:val="none" w:sz="0" w:space="0" w:color="auto"/>
                                    <w:bottom w:val="none" w:sz="0" w:space="0" w:color="auto"/>
                                    <w:right w:val="none" w:sz="0" w:space="0" w:color="auto"/>
                                  </w:divBdr>
                                </w:div>
                                <w:div w:id="424305934">
                                  <w:marLeft w:val="0"/>
                                  <w:marRight w:val="0"/>
                                  <w:marTop w:val="0"/>
                                  <w:marBottom w:val="0"/>
                                  <w:divBdr>
                                    <w:top w:val="none" w:sz="0" w:space="0" w:color="auto"/>
                                    <w:left w:val="none" w:sz="0" w:space="0" w:color="auto"/>
                                    <w:bottom w:val="none" w:sz="0" w:space="0" w:color="auto"/>
                                    <w:right w:val="none" w:sz="0" w:space="0" w:color="auto"/>
                                  </w:divBdr>
                                </w:div>
                              </w:divsChild>
                            </w:div>
                            <w:div w:id="76902397">
                              <w:marLeft w:val="0"/>
                              <w:marRight w:val="0"/>
                              <w:marTop w:val="0"/>
                              <w:marBottom w:val="0"/>
                              <w:divBdr>
                                <w:top w:val="double" w:sz="2" w:space="0" w:color="C2C2C2"/>
                                <w:left w:val="double" w:sz="2" w:space="0" w:color="C2C2C2"/>
                                <w:bottom w:val="double" w:sz="2" w:space="0" w:color="C2C2C2"/>
                                <w:right w:val="double" w:sz="2" w:space="0" w:color="C2C2C2"/>
                              </w:divBdr>
                              <w:divsChild>
                                <w:div w:id="235751656">
                                  <w:marLeft w:val="0"/>
                                  <w:marRight w:val="0"/>
                                  <w:marTop w:val="0"/>
                                  <w:marBottom w:val="0"/>
                                  <w:divBdr>
                                    <w:top w:val="none" w:sz="0" w:space="0" w:color="auto"/>
                                    <w:left w:val="none" w:sz="0" w:space="0" w:color="auto"/>
                                    <w:bottom w:val="none" w:sz="0" w:space="0" w:color="auto"/>
                                    <w:right w:val="none" w:sz="0" w:space="0" w:color="auto"/>
                                  </w:divBdr>
                                </w:div>
                                <w:div w:id="17553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151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238202899">
                      <w:marLeft w:val="0"/>
                      <w:marRight w:val="0"/>
                      <w:marTop w:val="0"/>
                      <w:marBottom w:val="0"/>
                      <w:divBdr>
                        <w:top w:val="none" w:sz="0" w:space="0" w:color="auto"/>
                        <w:left w:val="none" w:sz="0" w:space="0" w:color="auto"/>
                        <w:bottom w:val="none" w:sz="0" w:space="0" w:color="auto"/>
                        <w:right w:val="none" w:sz="0" w:space="0" w:color="auto"/>
                      </w:divBdr>
                      <w:divsChild>
                        <w:div w:id="1409109429">
                          <w:marLeft w:val="0"/>
                          <w:marRight w:val="0"/>
                          <w:marTop w:val="0"/>
                          <w:marBottom w:val="0"/>
                          <w:divBdr>
                            <w:top w:val="none" w:sz="0" w:space="0" w:color="auto"/>
                            <w:left w:val="none" w:sz="0" w:space="0" w:color="auto"/>
                            <w:bottom w:val="none" w:sz="0" w:space="0" w:color="auto"/>
                            <w:right w:val="none" w:sz="0" w:space="0" w:color="auto"/>
                          </w:divBdr>
                          <w:divsChild>
                            <w:div w:id="1938558879">
                              <w:marLeft w:val="0"/>
                              <w:marRight w:val="0"/>
                              <w:marTop w:val="0"/>
                              <w:marBottom w:val="0"/>
                              <w:divBdr>
                                <w:top w:val="double" w:sz="2" w:space="0" w:color="C2C2C2"/>
                                <w:left w:val="double" w:sz="2" w:space="0" w:color="C2C2C2"/>
                                <w:bottom w:val="double" w:sz="2" w:space="0" w:color="C2C2C2"/>
                                <w:right w:val="double" w:sz="2" w:space="0" w:color="C2C2C2"/>
                              </w:divBdr>
                              <w:divsChild>
                                <w:div w:id="765032757">
                                  <w:marLeft w:val="0"/>
                                  <w:marRight w:val="0"/>
                                  <w:marTop w:val="0"/>
                                  <w:marBottom w:val="0"/>
                                  <w:divBdr>
                                    <w:top w:val="none" w:sz="0" w:space="0" w:color="auto"/>
                                    <w:left w:val="none" w:sz="0" w:space="0" w:color="auto"/>
                                    <w:bottom w:val="none" w:sz="0" w:space="0" w:color="auto"/>
                                    <w:right w:val="none" w:sz="0" w:space="0" w:color="auto"/>
                                  </w:divBdr>
                                </w:div>
                                <w:div w:id="62874400">
                                  <w:marLeft w:val="0"/>
                                  <w:marRight w:val="0"/>
                                  <w:marTop w:val="0"/>
                                  <w:marBottom w:val="0"/>
                                  <w:divBdr>
                                    <w:top w:val="none" w:sz="0" w:space="0" w:color="auto"/>
                                    <w:left w:val="none" w:sz="0" w:space="0" w:color="auto"/>
                                    <w:bottom w:val="none" w:sz="0" w:space="0" w:color="auto"/>
                                    <w:right w:val="none" w:sz="0" w:space="0" w:color="auto"/>
                                  </w:divBdr>
                                </w:div>
                              </w:divsChild>
                            </w:div>
                            <w:div w:id="1120609008">
                              <w:marLeft w:val="0"/>
                              <w:marRight w:val="0"/>
                              <w:marTop w:val="0"/>
                              <w:marBottom w:val="0"/>
                              <w:divBdr>
                                <w:top w:val="double" w:sz="2" w:space="0" w:color="C2C2C2"/>
                                <w:left w:val="double" w:sz="2" w:space="0" w:color="C2C2C2"/>
                                <w:bottom w:val="double" w:sz="2" w:space="0" w:color="C2C2C2"/>
                                <w:right w:val="double" w:sz="2" w:space="0" w:color="C2C2C2"/>
                              </w:divBdr>
                              <w:divsChild>
                                <w:div w:id="1710837390">
                                  <w:marLeft w:val="0"/>
                                  <w:marRight w:val="0"/>
                                  <w:marTop w:val="0"/>
                                  <w:marBottom w:val="0"/>
                                  <w:divBdr>
                                    <w:top w:val="none" w:sz="0" w:space="0" w:color="auto"/>
                                    <w:left w:val="none" w:sz="0" w:space="0" w:color="auto"/>
                                    <w:bottom w:val="none" w:sz="0" w:space="0" w:color="auto"/>
                                    <w:right w:val="none" w:sz="0" w:space="0" w:color="auto"/>
                                  </w:divBdr>
                                </w:div>
                                <w:div w:id="122441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721635">
                      <w:blockQuote w:val="1"/>
                      <w:marLeft w:val="720"/>
                      <w:marRight w:val="720"/>
                      <w:marTop w:val="100"/>
                      <w:marBottom w:val="100"/>
                      <w:divBdr>
                        <w:top w:val="none" w:sz="0" w:space="0" w:color="auto"/>
                        <w:left w:val="none" w:sz="0" w:space="0" w:color="auto"/>
                        <w:bottom w:val="none" w:sz="0" w:space="0" w:color="auto"/>
                        <w:right w:val="none" w:sz="0" w:space="0" w:color="auto"/>
                      </w:divBdr>
                    </w:div>
                    <w:div w:id="697857086">
                      <w:marLeft w:val="0"/>
                      <w:marRight w:val="0"/>
                      <w:marTop w:val="0"/>
                      <w:marBottom w:val="0"/>
                      <w:divBdr>
                        <w:top w:val="none" w:sz="0" w:space="0" w:color="auto"/>
                        <w:left w:val="none" w:sz="0" w:space="0" w:color="auto"/>
                        <w:bottom w:val="none" w:sz="0" w:space="0" w:color="auto"/>
                        <w:right w:val="none" w:sz="0" w:space="0" w:color="auto"/>
                      </w:divBdr>
                      <w:divsChild>
                        <w:div w:id="766535348">
                          <w:marLeft w:val="0"/>
                          <w:marRight w:val="0"/>
                          <w:marTop w:val="0"/>
                          <w:marBottom w:val="0"/>
                          <w:divBdr>
                            <w:top w:val="none" w:sz="0" w:space="0" w:color="auto"/>
                            <w:left w:val="none" w:sz="0" w:space="0" w:color="auto"/>
                            <w:bottom w:val="none" w:sz="0" w:space="0" w:color="auto"/>
                            <w:right w:val="none" w:sz="0" w:space="0" w:color="auto"/>
                          </w:divBdr>
                          <w:divsChild>
                            <w:div w:id="2076468042">
                              <w:marLeft w:val="0"/>
                              <w:marRight w:val="0"/>
                              <w:marTop w:val="0"/>
                              <w:marBottom w:val="0"/>
                              <w:divBdr>
                                <w:top w:val="double" w:sz="2" w:space="0" w:color="C2C2C2"/>
                                <w:left w:val="double" w:sz="2" w:space="0" w:color="C2C2C2"/>
                                <w:bottom w:val="double" w:sz="2" w:space="0" w:color="C2C2C2"/>
                                <w:right w:val="double" w:sz="2" w:space="0" w:color="C2C2C2"/>
                              </w:divBdr>
                              <w:divsChild>
                                <w:div w:id="667829367">
                                  <w:marLeft w:val="0"/>
                                  <w:marRight w:val="0"/>
                                  <w:marTop w:val="0"/>
                                  <w:marBottom w:val="0"/>
                                  <w:divBdr>
                                    <w:top w:val="none" w:sz="0" w:space="0" w:color="auto"/>
                                    <w:left w:val="none" w:sz="0" w:space="0" w:color="auto"/>
                                    <w:bottom w:val="none" w:sz="0" w:space="0" w:color="auto"/>
                                    <w:right w:val="none" w:sz="0" w:space="0" w:color="auto"/>
                                  </w:divBdr>
                                </w:div>
                                <w:div w:id="333533927">
                                  <w:marLeft w:val="0"/>
                                  <w:marRight w:val="0"/>
                                  <w:marTop w:val="0"/>
                                  <w:marBottom w:val="0"/>
                                  <w:divBdr>
                                    <w:top w:val="none" w:sz="0" w:space="0" w:color="auto"/>
                                    <w:left w:val="none" w:sz="0" w:space="0" w:color="auto"/>
                                    <w:bottom w:val="none" w:sz="0" w:space="0" w:color="auto"/>
                                    <w:right w:val="none" w:sz="0" w:space="0" w:color="auto"/>
                                  </w:divBdr>
                                </w:div>
                              </w:divsChild>
                            </w:div>
                            <w:div w:id="1864243620">
                              <w:marLeft w:val="0"/>
                              <w:marRight w:val="0"/>
                              <w:marTop w:val="0"/>
                              <w:marBottom w:val="0"/>
                              <w:divBdr>
                                <w:top w:val="double" w:sz="2" w:space="0" w:color="C2C2C2"/>
                                <w:left w:val="double" w:sz="2" w:space="0" w:color="C2C2C2"/>
                                <w:bottom w:val="double" w:sz="2" w:space="0" w:color="C2C2C2"/>
                                <w:right w:val="double" w:sz="2" w:space="0" w:color="C2C2C2"/>
                              </w:divBdr>
                              <w:divsChild>
                                <w:div w:id="919826357">
                                  <w:marLeft w:val="0"/>
                                  <w:marRight w:val="0"/>
                                  <w:marTop w:val="0"/>
                                  <w:marBottom w:val="0"/>
                                  <w:divBdr>
                                    <w:top w:val="none" w:sz="0" w:space="0" w:color="auto"/>
                                    <w:left w:val="none" w:sz="0" w:space="0" w:color="auto"/>
                                    <w:bottom w:val="none" w:sz="0" w:space="0" w:color="auto"/>
                                    <w:right w:val="none" w:sz="0" w:space="0" w:color="auto"/>
                                  </w:divBdr>
                                </w:div>
                                <w:div w:id="32397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69733">
                      <w:blockQuote w:val="1"/>
                      <w:marLeft w:val="720"/>
                      <w:marRight w:val="720"/>
                      <w:marTop w:val="100"/>
                      <w:marBottom w:val="100"/>
                      <w:divBdr>
                        <w:top w:val="none" w:sz="0" w:space="0" w:color="auto"/>
                        <w:left w:val="none" w:sz="0" w:space="0" w:color="auto"/>
                        <w:bottom w:val="none" w:sz="0" w:space="0" w:color="auto"/>
                        <w:right w:val="none" w:sz="0" w:space="0" w:color="auto"/>
                      </w:divBdr>
                    </w:div>
                    <w:div w:id="1816213087">
                      <w:marLeft w:val="0"/>
                      <w:marRight w:val="0"/>
                      <w:marTop w:val="0"/>
                      <w:marBottom w:val="0"/>
                      <w:divBdr>
                        <w:top w:val="none" w:sz="0" w:space="0" w:color="auto"/>
                        <w:left w:val="none" w:sz="0" w:space="0" w:color="auto"/>
                        <w:bottom w:val="none" w:sz="0" w:space="0" w:color="auto"/>
                        <w:right w:val="none" w:sz="0" w:space="0" w:color="auto"/>
                      </w:divBdr>
                      <w:divsChild>
                        <w:div w:id="115374138">
                          <w:marLeft w:val="0"/>
                          <w:marRight w:val="0"/>
                          <w:marTop w:val="0"/>
                          <w:marBottom w:val="0"/>
                          <w:divBdr>
                            <w:top w:val="none" w:sz="0" w:space="0" w:color="auto"/>
                            <w:left w:val="none" w:sz="0" w:space="0" w:color="auto"/>
                            <w:bottom w:val="none" w:sz="0" w:space="0" w:color="auto"/>
                            <w:right w:val="none" w:sz="0" w:space="0" w:color="auto"/>
                          </w:divBdr>
                          <w:divsChild>
                            <w:div w:id="590237260">
                              <w:marLeft w:val="0"/>
                              <w:marRight w:val="0"/>
                              <w:marTop w:val="0"/>
                              <w:marBottom w:val="0"/>
                              <w:divBdr>
                                <w:top w:val="double" w:sz="2" w:space="0" w:color="C2C2C2"/>
                                <w:left w:val="double" w:sz="2" w:space="0" w:color="C2C2C2"/>
                                <w:bottom w:val="double" w:sz="2" w:space="0" w:color="C2C2C2"/>
                                <w:right w:val="double" w:sz="2" w:space="0" w:color="C2C2C2"/>
                              </w:divBdr>
                              <w:divsChild>
                                <w:div w:id="1705327531">
                                  <w:marLeft w:val="0"/>
                                  <w:marRight w:val="0"/>
                                  <w:marTop w:val="0"/>
                                  <w:marBottom w:val="0"/>
                                  <w:divBdr>
                                    <w:top w:val="none" w:sz="0" w:space="0" w:color="auto"/>
                                    <w:left w:val="none" w:sz="0" w:space="0" w:color="auto"/>
                                    <w:bottom w:val="none" w:sz="0" w:space="0" w:color="auto"/>
                                    <w:right w:val="none" w:sz="0" w:space="0" w:color="auto"/>
                                  </w:divBdr>
                                </w:div>
                                <w:div w:id="870461704">
                                  <w:marLeft w:val="0"/>
                                  <w:marRight w:val="0"/>
                                  <w:marTop w:val="0"/>
                                  <w:marBottom w:val="0"/>
                                  <w:divBdr>
                                    <w:top w:val="none" w:sz="0" w:space="0" w:color="auto"/>
                                    <w:left w:val="none" w:sz="0" w:space="0" w:color="auto"/>
                                    <w:bottom w:val="none" w:sz="0" w:space="0" w:color="auto"/>
                                    <w:right w:val="none" w:sz="0" w:space="0" w:color="auto"/>
                                  </w:divBdr>
                                </w:div>
                              </w:divsChild>
                            </w:div>
                            <w:div w:id="927882206">
                              <w:marLeft w:val="0"/>
                              <w:marRight w:val="0"/>
                              <w:marTop w:val="0"/>
                              <w:marBottom w:val="0"/>
                              <w:divBdr>
                                <w:top w:val="double" w:sz="2" w:space="0" w:color="C2C2C2"/>
                                <w:left w:val="double" w:sz="2" w:space="0" w:color="C2C2C2"/>
                                <w:bottom w:val="double" w:sz="2" w:space="0" w:color="C2C2C2"/>
                                <w:right w:val="double" w:sz="2" w:space="0" w:color="C2C2C2"/>
                              </w:divBdr>
                              <w:divsChild>
                                <w:div w:id="1232934082">
                                  <w:marLeft w:val="0"/>
                                  <w:marRight w:val="0"/>
                                  <w:marTop w:val="0"/>
                                  <w:marBottom w:val="0"/>
                                  <w:divBdr>
                                    <w:top w:val="none" w:sz="0" w:space="0" w:color="auto"/>
                                    <w:left w:val="none" w:sz="0" w:space="0" w:color="auto"/>
                                    <w:bottom w:val="none" w:sz="0" w:space="0" w:color="auto"/>
                                    <w:right w:val="none" w:sz="0" w:space="0" w:color="auto"/>
                                  </w:divBdr>
                                </w:div>
                                <w:div w:id="158718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294207">
                      <w:marLeft w:val="0"/>
                      <w:marRight w:val="0"/>
                      <w:marTop w:val="0"/>
                      <w:marBottom w:val="0"/>
                      <w:divBdr>
                        <w:top w:val="none" w:sz="0" w:space="0" w:color="auto"/>
                        <w:left w:val="none" w:sz="0" w:space="0" w:color="auto"/>
                        <w:bottom w:val="none" w:sz="0" w:space="0" w:color="auto"/>
                        <w:right w:val="none" w:sz="0" w:space="0" w:color="auto"/>
                      </w:divBdr>
                      <w:divsChild>
                        <w:div w:id="828591374">
                          <w:marLeft w:val="0"/>
                          <w:marRight w:val="0"/>
                          <w:marTop w:val="0"/>
                          <w:marBottom w:val="0"/>
                          <w:divBdr>
                            <w:top w:val="none" w:sz="0" w:space="0" w:color="auto"/>
                            <w:left w:val="none" w:sz="0" w:space="0" w:color="auto"/>
                            <w:bottom w:val="none" w:sz="0" w:space="0" w:color="auto"/>
                            <w:right w:val="none" w:sz="0" w:space="0" w:color="auto"/>
                          </w:divBdr>
                          <w:divsChild>
                            <w:div w:id="114909806">
                              <w:marLeft w:val="0"/>
                              <w:marRight w:val="0"/>
                              <w:marTop w:val="0"/>
                              <w:marBottom w:val="0"/>
                              <w:divBdr>
                                <w:top w:val="double" w:sz="2" w:space="0" w:color="C2C2C2"/>
                                <w:left w:val="double" w:sz="2" w:space="0" w:color="C2C2C2"/>
                                <w:bottom w:val="double" w:sz="2" w:space="0" w:color="C2C2C2"/>
                                <w:right w:val="double" w:sz="2" w:space="0" w:color="C2C2C2"/>
                              </w:divBdr>
                              <w:divsChild>
                                <w:div w:id="1617828727">
                                  <w:marLeft w:val="0"/>
                                  <w:marRight w:val="0"/>
                                  <w:marTop w:val="0"/>
                                  <w:marBottom w:val="0"/>
                                  <w:divBdr>
                                    <w:top w:val="none" w:sz="0" w:space="0" w:color="auto"/>
                                    <w:left w:val="none" w:sz="0" w:space="0" w:color="auto"/>
                                    <w:bottom w:val="none" w:sz="0" w:space="0" w:color="auto"/>
                                    <w:right w:val="none" w:sz="0" w:space="0" w:color="auto"/>
                                  </w:divBdr>
                                </w:div>
                                <w:div w:id="1130854172">
                                  <w:marLeft w:val="0"/>
                                  <w:marRight w:val="0"/>
                                  <w:marTop w:val="0"/>
                                  <w:marBottom w:val="0"/>
                                  <w:divBdr>
                                    <w:top w:val="none" w:sz="0" w:space="0" w:color="auto"/>
                                    <w:left w:val="none" w:sz="0" w:space="0" w:color="auto"/>
                                    <w:bottom w:val="none" w:sz="0" w:space="0" w:color="auto"/>
                                    <w:right w:val="none" w:sz="0" w:space="0" w:color="auto"/>
                                  </w:divBdr>
                                </w:div>
                              </w:divsChild>
                            </w:div>
                            <w:div w:id="1449082362">
                              <w:marLeft w:val="0"/>
                              <w:marRight w:val="0"/>
                              <w:marTop w:val="0"/>
                              <w:marBottom w:val="0"/>
                              <w:divBdr>
                                <w:top w:val="double" w:sz="2" w:space="0" w:color="C2C2C2"/>
                                <w:left w:val="double" w:sz="2" w:space="0" w:color="C2C2C2"/>
                                <w:bottom w:val="double" w:sz="2" w:space="0" w:color="C2C2C2"/>
                                <w:right w:val="double" w:sz="2" w:space="0" w:color="C2C2C2"/>
                              </w:divBdr>
                              <w:divsChild>
                                <w:div w:id="976107207">
                                  <w:marLeft w:val="0"/>
                                  <w:marRight w:val="0"/>
                                  <w:marTop w:val="0"/>
                                  <w:marBottom w:val="0"/>
                                  <w:divBdr>
                                    <w:top w:val="none" w:sz="0" w:space="0" w:color="auto"/>
                                    <w:left w:val="none" w:sz="0" w:space="0" w:color="auto"/>
                                    <w:bottom w:val="none" w:sz="0" w:space="0" w:color="auto"/>
                                    <w:right w:val="none" w:sz="0" w:space="0" w:color="auto"/>
                                  </w:divBdr>
                                </w:div>
                                <w:div w:id="29422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1866">
                      <w:marLeft w:val="0"/>
                      <w:marRight w:val="0"/>
                      <w:marTop w:val="0"/>
                      <w:marBottom w:val="0"/>
                      <w:divBdr>
                        <w:top w:val="none" w:sz="0" w:space="0" w:color="auto"/>
                        <w:left w:val="none" w:sz="0" w:space="0" w:color="auto"/>
                        <w:bottom w:val="none" w:sz="0" w:space="0" w:color="auto"/>
                        <w:right w:val="none" w:sz="0" w:space="0" w:color="auto"/>
                      </w:divBdr>
                      <w:divsChild>
                        <w:div w:id="523982074">
                          <w:marLeft w:val="0"/>
                          <w:marRight w:val="0"/>
                          <w:marTop w:val="0"/>
                          <w:marBottom w:val="0"/>
                          <w:divBdr>
                            <w:top w:val="none" w:sz="0" w:space="0" w:color="auto"/>
                            <w:left w:val="none" w:sz="0" w:space="0" w:color="auto"/>
                            <w:bottom w:val="none" w:sz="0" w:space="0" w:color="auto"/>
                            <w:right w:val="none" w:sz="0" w:space="0" w:color="auto"/>
                          </w:divBdr>
                          <w:divsChild>
                            <w:div w:id="1403066235">
                              <w:marLeft w:val="0"/>
                              <w:marRight w:val="0"/>
                              <w:marTop w:val="0"/>
                              <w:marBottom w:val="0"/>
                              <w:divBdr>
                                <w:top w:val="double" w:sz="2" w:space="0" w:color="C2C2C2"/>
                                <w:left w:val="double" w:sz="2" w:space="0" w:color="C2C2C2"/>
                                <w:bottom w:val="double" w:sz="2" w:space="0" w:color="C2C2C2"/>
                                <w:right w:val="double" w:sz="2" w:space="0" w:color="C2C2C2"/>
                              </w:divBdr>
                              <w:divsChild>
                                <w:div w:id="40446693">
                                  <w:marLeft w:val="0"/>
                                  <w:marRight w:val="0"/>
                                  <w:marTop w:val="0"/>
                                  <w:marBottom w:val="0"/>
                                  <w:divBdr>
                                    <w:top w:val="none" w:sz="0" w:space="0" w:color="auto"/>
                                    <w:left w:val="none" w:sz="0" w:space="0" w:color="auto"/>
                                    <w:bottom w:val="none" w:sz="0" w:space="0" w:color="auto"/>
                                    <w:right w:val="none" w:sz="0" w:space="0" w:color="auto"/>
                                  </w:divBdr>
                                </w:div>
                                <w:div w:id="934750323">
                                  <w:marLeft w:val="0"/>
                                  <w:marRight w:val="0"/>
                                  <w:marTop w:val="0"/>
                                  <w:marBottom w:val="0"/>
                                  <w:divBdr>
                                    <w:top w:val="none" w:sz="0" w:space="0" w:color="auto"/>
                                    <w:left w:val="none" w:sz="0" w:space="0" w:color="auto"/>
                                    <w:bottom w:val="none" w:sz="0" w:space="0" w:color="auto"/>
                                    <w:right w:val="none" w:sz="0" w:space="0" w:color="auto"/>
                                  </w:divBdr>
                                </w:div>
                              </w:divsChild>
                            </w:div>
                            <w:div w:id="1930040836">
                              <w:marLeft w:val="0"/>
                              <w:marRight w:val="0"/>
                              <w:marTop w:val="0"/>
                              <w:marBottom w:val="0"/>
                              <w:divBdr>
                                <w:top w:val="double" w:sz="2" w:space="0" w:color="C2C2C2"/>
                                <w:left w:val="double" w:sz="2" w:space="0" w:color="C2C2C2"/>
                                <w:bottom w:val="double" w:sz="2" w:space="0" w:color="C2C2C2"/>
                                <w:right w:val="double" w:sz="2" w:space="0" w:color="C2C2C2"/>
                              </w:divBdr>
                              <w:divsChild>
                                <w:div w:id="1551376924">
                                  <w:marLeft w:val="0"/>
                                  <w:marRight w:val="0"/>
                                  <w:marTop w:val="0"/>
                                  <w:marBottom w:val="0"/>
                                  <w:divBdr>
                                    <w:top w:val="none" w:sz="0" w:space="0" w:color="auto"/>
                                    <w:left w:val="none" w:sz="0" w:space="0" w:color="auto"/>
                                    <w:bottom w:val="none" w:sz="0" w:space="0" w:color="auto"/>
                                    <w:right w:val="none" w:sz="0" w:space="0" w:color="auto"/>
                                  </w:divBdr>
                                </w:div>
                                <w:div w:id="19362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968223">
                      <w:marLeft w:val="0"/>
                      <w:marRight w:val="0"/>
                      <w:marTop w:val="0"/>
                      <w:marBottom w:val="0"/>
                      <w:divBdr>
                        <w:top w:val="none" w:sz="0" w:space="0" w:color="auto"/>
                        <w:left w:val="none" w:sz="0" w:space="0" w:color="auto"/>
                        <w:bottom w:val="none" w:sz="0" w:space="0" w:color="auto"/>
                        <w:right w:val="none" w:sz="0" w:space="0" w:color="auto"/>
                      </w:divBdr>
                      <w:divsChild>
                        <w:div w:id="1094941132">
                          <w:marLeft w:val="0"/>
                          <w:marRight w:val="0"/>
                          <w:marTop w:val="0"/>
                          <w:marBottom w:val="0"/>
                          <w:divBdr>
                            <w:top w:val="none" w:sz="0" w:space="0" w:color="auto"/>
                            <w:left w:val="none" w:sz="0" w:space="0" w:color="auto"/>
                            <w:bottom w:val="none" w:sz="0" w:space="0" w:color="auto"/>
                            <w:right w:val="none" w:sz="0" w:space="0" w:color="auto"/>
                          </w:divBdr>
                          <w:divsChild>
                            <w:div w:id="1144471662">
                              <w:marLeft w:val="0"/>
                              <w:marRight w:val="0"/>
                              <w:marTop w:val="0"/>
                              <w:marBottom w:val="0"/>
                              <w:divBdr>
                                <w:top w:val="double" w:sz="2" w:space="0" w:color="C2C2C2"/>
                                <w:left w:val="double" w:sz="2" w:space="0" w:color="C2C2C2"/>
                                <w:bottom w:val="double" w:sz="2" w:space="0" w:color="C2C2C2"/>
                                <w:right w:val="double" w:sz="2" w:space="0" w:color="C2C2C2"/>
                              </w:divBdr>
                              <w:divsChild>
                                <w:div w:id="404644095">
                                  <w:marLeft w:val="0"/>
                                  <w:marRight w:val="0"/>
                                  <w:marTop w:val="0"/>
                                  <w:marBottom w:val="0"/>
                                  <w:divBdr>
                                    <w:top w:val="none" w:sz="0" w:space="0" w:color="auto"/>
                                    <w:left w:val="none" w:sz="0" w:space="0" w:color="auto"/>
                                    <w:bottom w:val="none" w:sz="0" w:space="0" w:color="auto"/>
                                    <w:right w:val="none" w:sz="0" w:space="0" w:color="auto"/>
                                  </w:divBdr>
                                </w:div>
                                <w:div w:id="891041407">
                                  <w:marLeft w:val="0"/>
                                  <w:marRight w:val="0"/>
                                  <w:marTop w:val="0"/>
                                  <w:marBottom w:val="0"/>
                                  <w:divBdr>
                                    <w:top w:val="none" w:sz="0" w:space="0" w:color="auto"/>
                                    <w:left w:val="none" w:sz="0" w:space="0" w:color="auto"/>
                                    <w:bottom w:val="none" w:sz="0" w:space="0" w:color="auto"/>
                                    <w:right w:val="none" w:sz="0" w:space="0" w:color="auto"/>
                                  </w:divBdr>
                                </w:div>
                              </w:divsChild>
                            </w:div>
                            <w:div w:id="1940023318">
                              <w:marLeft w:val="0"/>
                              <w:marRight w:val="0"/>
                              <w:marTop w:val="0"/>
                              <w:marBottom w:val="0"/>
                              <w:divBdr>
                                <w:top w:val="double" w:sz="2" w:space="0" w:color="C2C2C2"/>
                                <w:left w:val="double" w:sz="2" w:space="0" w:color="C2C2C2"/>
                                <w:bottom w:val="double" w:sz="2" w:space="0" w:color="C2C2C2"/>
                                <w:right w:val="double" w:sz="2" w:space="0" w:color="C2C2C2"/>
                              </w:divBdr>
                              <w:divsChild>
                                <w:div w:id="1237131342">
                                  <w:marLeft w:val="0"/>
                                  <w:marRight w:val="0"/>
                                  <w:marTop w:val="0"/>
                                  <w:marBottom w:val="0"/>
                                  <w:divBdr>
                                    <w:top w:val="none" w:sz="0" w:space="0" w:color="auto"/>
                                    <w:left w:val="none" w:sz="0" w:space="0" w:color="auto"/>
                                    <w:bottom w:val="none" w:sz="0" w:space="0" w:color="auto"/>
                                    <w:right w:val="none" w:sz="0" w:space="0" w:color="auto"/>
                                  </w:divBdr>
                                </w:div>
                                <w:div w:id="195837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150748">
                      <w:marLeft w:val="0"/>
                      <w:marRight w:val="0"/>
                      <w:marTop w:val="0"/>
                      <w:marBottom w:val="0"/>
                      <w:divBdr>
                        <w:top w:val="none" w:sz="0" w:space="0" w:color="auto"/>
                        <w:left w:val="none" w:sz="0" w:space="0" w:color="auto"/>
                        <w:bottom w:val="none" w:sz="0" w:space="0" w:color="auto"/>
                        <w:right w:val="none" w:sz="0" w:space="0" w:color="auto"/>
                      </w:divBdr>
                      <w:divsChild>
                        <w:div w:id="306980872">
                          <w:marLeft w:val="0"/>
                          <w:marRight w:val="0"/>
                          <w:marTop w:val="0"/>
                          <w:marBottom w:val="0"/>
                          <w:divBdr>
                            <w:top w:val="none" w:sz="0" w:space="0" w:color="auto"/>
                            <w:left w:val="none" w:sz="0" w:space="0" w:color="auto"/>
                            <w:bottom w:val="none" w:sz="0" w:space="0" w:color="auto"/>
                            <w:right w:val="none" w:sz="0" w:space="0" w:color="auto"/>
                          </w:divBdr>
                          <w:divsChild>
                            <w:div w:id="1982732927">
                              <w:marLeft w:val="0"/>
                              <w:marRight w:val="0"/>
                              <w:marTop w:val="0"/>
                              <w:marBottom w:val="0"/>
                              <w:divBdr>
                                <w:top w:val="double" w:sz="2" w:space="0" w:color="C2C2C2"/>
                                <w:left w:val="double" w:sz="2" w:space="0" w:color="C2C2C2"/>
                                <w:bottom w:val="double" w:sz="2" w:space="0" w:color="C2C2C2"/>
                                <w:right w:val="double" w:sz="2" w:space="0" w:color="C2C2C2"/>
                              </w:divBdr>
                              <w:divsChild>
                                <w:div w:id="1287466643">
                                  <w:marLeft w:val="0"/>
                                  <w:marRight w:val="0"/>
                                  <w:marTop w:val="0"/>
                                  <w:marBottom w:val="0"/>
                                  <w:divBdr>
                                    <w:top w:val="none" w:sz="0" w:space="0" w:color="auto"/>
                                    <w:left w:val="none" w:sz="0" w:space="0" w:color="auto"/>
                                    <w:bottom w:val="none" w:sz="0" w:space="0" w:color="auto"/>
                                    <w:right w:val="none" w:sz="0" w:space="0" w:color="auto"/>
                                  </w:divBdr>
                                </w:div>
                                <w:div w:id="1574583153">
                                  <w:marLeft w:val="0"/>
                                  <w:marRight w:val="0"/>
                                  <w:marTop w:val="0"/>
                                  <w:marBottom w:val="0"/>
                                  <w:divBdr>
                                    <w:top w:val="none" w:sz="0" w:space="0" w:color="auto"/>
                                    <w:left w:val="none" w:sz="0" w:space="0" w:color="auto"/>
                                    <w:bottom w:val="none" w:sz="0" w:space="0" w:color="auto"/>
                                    <w:right w:val="none" w:sz="0" w:space="0" w:color="auto"/>
                                  </w:divBdr>
                                </w:div>
                              </w:divsChild>
                            </w:div>
                            <w:div w:id="1680306111">
                              <w:marLeft w:val="0"/>
                              <w:marRight w:val="0"/>
                              <w:marTop w:val="0"/>
                              <w:marBottom w:val="0"/>
                              <w:divBdr>
                                <w:top w:val="double" w:sz="2" w:space="0" w:color="C2C2C2"/>
                                <w:left w:val="double" w:sz="2" w:space="0" w:color="C2C2C2"/>
                                <w:bottom w:val="double" w:sz="2" w:space="0" w:color="C2C2C2"/>
                                <w:right w:val="double" w:sz="2" w:space="0" w:color="C2C2C2"/>
                              </w:divBdr>
                              <w:divsChild>
                                <w:div w:id="2052341474">
                                  <w:marLeft w:val="0"/>
                                  <w:marRight w:val="0"/>
                                  <w:marTop w:val="0"/>
                                  <w:marBottom w:val="0"/>
                                  <w:divBdr>
                                    <w:top w:val="none" w:sz="0" w:space="0" w:color="auto"/>
                                    <w:left w:val="none" w:sz="0" w:space="0" w:color="auto"/>
                                    <w:bottom w:val="none" w:sz="0" w:space="0" w:color="auto"/>
                                    <w:right w:val="none" w:sz="0" w:space="0" w:color="auto"/>
                                  </w:divBdr>
                                </w:div>
                                <w:div w:id="206112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30321">
                      <w:marLeft w:val="0"/>
                      <w:marRight w:val="0"/>
                      <w:marTop w:val="0"/>
                      <w:marBottom w:val="0"/>
                      <w:divBdr>
                        <w:top w:val="none" w:sz="0" w:space="0" w:color="auto"/>
                        <w:left w:val="none" w:sz="0" w:space="0" w:color="auto"/>
                        <w:bottom w:val="none" w:sz="0" w:space="0" w:color="auto"/>
                        <w:right w:val="none" w:sz="0" w:space="0" w:color="auto"/>
                      </w:divBdr>
                      <w:divsChild>
                        <w:div w:id="961114868">
                          <w:marLeft w:val="0"/>
                          <w:marRight w:val="0"/>
                          <w:marTop w:val="0"/>
                          <w:marBottom w:val="0"/>
                          <w:divBdr>
                            <w:top w:val="none" w:sz="0" w:space="0" w:color="auto"/>
                            <w:left w:val="none" w:sz="0" w:space="0" w:color="auto"/>
                            <w:bottom w:val="none" w:sz="0" w:space="0" w:color="auto"/>
                            <w:right w:val="none" w:sz="0" w:space="0" w:color="auto"/>
                          </w:divBdr>
                          <w:divsChild>
                            <w:div w:id="2002736383">
                              <w:marLeft w:val="0"/>
                              <w:marRight w:val="0"/>
                              <w:marTop w:val="0"/>
                              <w:marBottom w:val="0"/>
                              <w:divBdr>
                                <w:top w:val="double" w:sz="2" w:space="0" w:color="C2C2C2"/>
                                <w:left w:val="double" w:sz="2" w:space="0" w:color="C2C2C2"/>
                                <w:bottom w:val="double" w:sz="2" w:space="0" w:color="C2C2C2"/>
                                <w:right w:val="double" w:sz="2" w:space="0" w:color="C2C2C2"/>
                              </w:divBdr>
                              <w:divsChild>
                                <w:div w:id="1485462929">
                                  <w:marLeft w:val="0"/>
                                  <w:marRight w:val="0"/>
                                  <w:marTop w:val="0"/>
                                  <w:marBottom w:val="0"/>
                                  <w:divBdr>
                                    <w:top w:val="none" w:sz="0" w:space="0" w:color="auto"/>
                                    <w:left w:val="none" w:sz="0" w:space="0" w:color="auto"/>
                                    <w:bottom w:val="none" w:sz="0" w:space="0" w:color="auto"/>
                                    <w:right w:val="none" w:sz="0" w:space="0" w:color="auto"/>
                                  </w:divBdr>
                                </w:div>
                                <w:div w:id="945846160">
                                  <w:marLeft w:val="0"/>
                                  <w:marRight w:val="0"/>
                                  <w:marTop w:val="0"/>
                                  <w:marBottom w:val="0"/>
                                  <w:divBdr>
                                    <w:top w:val="none" w:sz="0" w:space="0" w:color="auto"/>
                                    <w:left w:val="none" w:sz="0" w:space="0" w:color="auto"/>
                                    <w:bottom w:val="none" w:sz="0" w:space="0" w:color="auto"/>
                                    <w:right w:val="none" w:sz="0" w:space="0" w:color="auto"/>
                                  </w:divBdr>
                                </w:div>
                              </w:divsChild>
                            </w:div>
                            <w:div w:id="1940982696">
                              <w:marLeft w:val="0"/>
                              <w:marRight w:val="0"/>
                              <w:marTop w:val="0"/>
                              <w:marBottom w:val="0"/>
                              <w:divBdr>
                                <w:top w:val="double" w:sz="2" w:space="0" w:color="C2C2C2"/>
                                <w:left w:val="double" w:sz="2" w:space="0" w:color="C2C2C2"/>
                                <w:bottom w:val="double" w:sz="2" w:space="0" w:color="C2C2C2"/>
                                <w:right w:val="double" w:sz="2" w:space="0" w:color="C2C2C2"/>
                              </w:divBdr>
                              <w:divsChild>
                                <w:div w:id="1395465258">
                                  <w:marLeft w:val="0"/>
                                  <w:marRight w:val="0"/>
                                  <w:marTop w:val="0"/>
                                  <w:marBottom w:val="0"/>
                                  <w:divBdr>
                                    <w:top w:val="none" w:sz="0" w:space="0" w:color="auto"/>
                                    <w:left w:val="none" w:sz="0" w:space="0" w:color="auto"/>
                                    <w:bottom w:val="none" w:sz="0" w:space="0" w:color="auto"/>
                                    <w:right w:val="none" w:sz="0" w:space="0" w:color="auto"/>
                                  </w:divBdr>
                                </w:div>
                                <w:div w:id="10034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026443">
                      <w:blockQuote w:val="1"/>
                      <w:marLeft w:val="720"/>
                      <w:marRight w:val="720"/>
                      <w:marTop w:val="100"/>
                      <w:marBottom w:val="100"/>
                      <w:divBdr>
                        <w:top w:val="none" w:sz="0" w:space="0" w:color="auto"/>
                        <w:left w:val="none" w:sz="0" w:space="0" w:color="auto"/>
                        <w:bottom w:val="none" w:sz="0" w:space="0" w:color="auto"/>
                        <w:right w:val="none" w:sz="0" w:space="0" w:color="auto"/>
                      </w:divBdr>
                    </w:div>
                    <w:div w:id="1653826994">
                      <w:marLeft w:val="0"/>
                      <w:marRight w:val="0"/>
                      <w:marTop w:val="0"/>
                      <w:marBottom w:val="0"/>
                      <w:divBdr>
                        <w:top w:val="none" w:sz="0" w:space="0" w:color="auto"/>
                        <w:left w:val="none" w:sz="0" w:space="0" w:color="auto"/>
                        <w:bottom w:val="none" w:sz="0" w:space="0" w:color="auto"/>
                        <w:right w:val="none" w:sz="0" w:space="0" w:color="auto"/>
                      </w:divBdr>
                      <w:divsChild>
                        <w:div w:id="896088291">
                          <w:marLeft w:val="0"/>
                          <w:marRight w:val="0"/>
                          <w:marTop w:val="0"/>
                          <w:marBottom w:val="0"/>
                          <w:divBdr>
                            <w:top w:val="none" w:sz="0" w:space="0" w:color="auto"/>
                            <w:left w:val="none" w:sz="0" w:space="0" w:color="auto"/>
                            <w:bottom w:val="none" w:sz="0" w:space="0" w:color="auto"/>
                            <w:right w:val="none" w:sz="0" w:space="0" w:color="auto"/>
                          </w:divBdr>
                          <w:divsChild>
                            <w:div w:id="691031075">
                              <w:marLeft w:val="0"/>
                              <w:marRight w:val="0"/>
                              <w:marTop w:val="0"/>
                              <w:marBottom w:val="0"/>
                              <w:divBdr>
                                <w:top w:val="double" w:sz="2" w:space="0" w:color="C2C2C2"/>
                                <w:left w:val="double" w:sz="2" w:space="0" w:color="C2C2C2"/>
                                <w:bottom w:val="double" w:sz="2" w:space="0" w:color="C2C2C2"/>
                                <w:right w:val="double" w:sz="2" w:space="0" w:color="C2C2C2"/>
                              </w:divBdr>
                              <w:divsChild>
                                <w:div w:id="1851874775">
                                  <w:marLeft w:val="0"/>
                                  <w:marRight w:val="0"/>
                                  <w:marTop w:val="0"/>
                                  <w:marBottom w:val="0"/>
                                  <w:divBdr>
                                    <w:top w:val="none" w:sz="0" w:space="0" w:color="auto"/>
                                    <w:left w:val="none" w:sz="0" w:space="0" w:color="auto"/>
                                    <w:bottom w:val="none" w:sz="0" w:space="0" w:color="auto"/>
                                    <w:right w:val="none" w:sz="0" w:space="0" w:color="auto"/>
                                  </w:divBdr>
                                </w:div>
                                <w:div w:id="655260508">
                                  <w:marLeft w:val="0"/>
                                  <w:marRight w:val="0"/>
                                  <w:marTop w:val="0"/>
                                  <w:marBottom w:val="0"/>
                                  <w:divBdr>
                                    <w:top w:val="none" w:sz="0" w:space="0" w:color="auto"/>
                                    <w:left w:val="none" w:sz="0" w:space="0" w:color="auto"/>
                                    <w:bottom w:val="none" w:sz="0" w:space="0" w:color="auto"/>
                                    <w:right w:val="none" w:sz="0" w:space="0" w:color="auto"/>
                                  </w:divBdr>
                                </w:div>
                              </w:divsChild>
                            </w:div>
                            <w:div w:id="326788651">
                              <w:marLeft w:val="0"/>
                              <w:marRight w:val="0"/>
                              <w:marTop w:val="0"/>
                              <w:marBottom w:val="0"/>
                              <w:divBdr>
                                <w:top w:val="double" w:sz="2" w:space="0" w:color="C2C2C2"/>
                                <w:left w:val="double" w:sz="2" w:space="0" w:color="C2C2C2"/>
                                <w:bottom w:val="double" w:sz="2" w:space="0" w:color="C2C2C2"/>
                                <w:right w:val="double" w:sz="2" w:space="0" w:color="C2C2C2"/>
                              </w:divBdr>
                              <w:divsChild>
                                <w:div w:id="2044093083">
                                  <w:marLeft w:val="0"/>
                                  <w:marRight w:val="0"/>
                                  <w:marTop w:val="0"/>
                                  <w:marBottom w:val="0"/>
                                  <w:divBdr>
                                    <w:top w:val="none" w:sz="0" w:space="0" w:color="auto"/>
                                    <w:left w:val="none" w:sz="0" w:space="0" w:color="auto"/>
                                    <w:bottom w:val="none" w:sz="0" w:space="0" w:color="auto"/>
                                    <w:right w:val="none" w:sz="0" w:space="0" w:color="auto"/>
                                  </w:divBdr>
                                </w:div>
                                <w:div w:id="176194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04487">
                      <w:blockQuote w:val="1"/>
                      <w:marLeft w:val="720"/>
                      <w:marRight w:val="720"/>
                      <w:marTop w:val="100"/>
                      <w:marBottom w:val="100"/>
                      <w:divBdr>
                        <w:top w:val="none" w:sz="0" w:space="0" w:color="auto"/>
                        <w:left w:val="none" w:sz="0" w:space="0" w:color="auto"/>
                        <w:bottom w:val="none" w:sz="0" w:space="0" w:color="auto"/>
                        <w:right w:val="none" w:sz="0" w:space="0" w:color="auto"/>
                      </w:divBdr>
                    </w:div>
                    <w:div w:id="1251964345">
                      <w:marLeft w:val="0"/>
                      <w:marRight w:val="0"/>
                      <w:marTop w:val="0"/>
                      <w:marBottom w:val="0"/>
                      <w:divBdr>
                        <w:top w:val="none" w:sz="0" w:space="0" w:color="auto"/>
                        <w:left w:val="none" w:sz="0" w:space="0" w:color="auto"/>
                        <w:bottom w:val="none" w:sz="0" w:space="0" w:color="auto"/>
                        <w:right w:val="none" w:sz="0" w:space="0" w:color="auto"/>
                      </w:divBdr>
                      <w:divsChild>
                        <w:div w:id="1682780212">
                          <w:marLeft w:val="0"/>
                          <w:marRight w:val="0"/>
                          <w:marTop w:val="0"/>
                          <w:marBottom w:val="0"/>
                          <w:divBdr>
                            <w:top w:val="none" w:sz="0" w:space="0" w:color="auto"/>
                            <w:left w:val="none" w:sz="0" w:space="0" w:color="auto"/>
                            <w:bottom w:val="none" w:sz="0" w:space="0" w:color="auto"/>
                            <w:right w:val="none" w:sz="0" w:space="0" w:color="auto"/>
                          </w:divBdr>
                          <w:divsChild>
                            <w:div w:id="71899439">
                              <w:marLeft w:val="0"/>
                              <w:marRight w:val="0"/>
                              <w:marTop w:val="0"/>
                              <w:marBottom w:val="0"/>
                              <w:divBdr>
                                <w:top w:val="double" w:sz="2" w:space="0" w:color="C2C2C2"/>
                                <w:left w:val="double" w:sz="2" w:space="0" w:color="C2C2C2"/>
                                <w:bottom w:val="double" w:sz="2" w:space="0" w:color="C2C2C2"/>
                                <w:right w:val="double" w:sz="2" w:space="0" w:color="C2C2C2"/>
                              </w:divBdr>
                              <w:divsChild>
                                <w:div w:id="1990018668">
                                  <w:marLeft w:val="0"/>
                                  <w:marRight w:val="0"/>
                                  <w:marTop w:val="0"/>
                                  <w:marBottom w:val="0"/>
                                  <w:divBdr>
                                    <w:top w:val="none" w:sz="0" w:space="0" w:color="auto"/>
                                    <w:left w:val="none" w:sz="0" w:space="0" w:color="auto"/>
                                    <w:bottom w:val="none" w:sz="0" w:space="0" w:color="auto"/>
                                    <w:right w:val="none" w:sz="0" w:space="0" w:color="auto"/>
                                  </w:divBdr>
                                </w:div>
                                <w:div w:id="798961931">
                                  <w:marLeft w:val="0"/>
                                  <w:marRight w:val="0"/>
                                  <w:marTop w:val="0"/>
                                  <w:marBottom w:val="0"/>
                                  <w:divBdr>
                                    <w:top w:val="none" w:sz="0" w:space="0" w:color="auto"/>
                                    <w:left w:val="none" w:sz="0" w:space="0" w:color="auto"/>
                                    <w:bottom w:val="none" w:sz="0" w:space="0" w:color="auto"/>
                                    <w:right w:val="none" w:sz="0" w:space="0" w:color="auto"/>
                                  </w:divBdr>
                                </w:div>
                              </w:divsChild>
                            </w:div>
                            <w:div w:id="486018445">
                              <w:marLeft w:val="0"/>
                              <w:marRight w:val="0"/>
                              <w:marTop w:val="0"/>
                              <w:marBottom w:val="0"/>
                              <w:divBdr>
                                <w:top w:val="double" w:sz="2" w:space="0" w:color="C2C2C2"/>
                                <w:left w:val="double" w:sz="2" w:space="0" w:color="C2C2C2"/>
                                <w:bottom w:val="double" w:sz="2" w:space="0" w:color="C2C2C2"/>
                                <w:right w:val="double" w:sz="2" w:space="0" w:color="C2C2C2"/>
                              </w:divBdr>
                              <w:divsChild>
                                <w:div w:id="652680174">
                                  <w:marLeft w:val="0"/>
                                  <w:marRight w:val="0"/>
                                  <w:marTop w:val="0"/>
                                  <w:marBottom w:val="0"/>
                                  <w:divBdr>
                                    <w:top w:val="none" w:sz="0" w:space="0" w:color="auto"/>
                                    <w:left w:val="none" w:sz="0" w:space="0" w:color="auto"/>
                                    <w:bottom w:val="none" w:sz="0" w:space="0" w:color="auto"/>
                                    <w:right w:val="none" w:sz="0" w:space="0" w:color="auto"/>
                                  </w:divBdr>
                                </w:div>
                                <w:div w:id="11733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868360">
                      <w:marLeft w:val="0"/>
                      <w:marRight w:val="0"/>
                      <w:marTop w:val="0"/>
                      <w:marBottom w:val="0"/>
                      <w:divBdr>
                        <w:top w:val="none" w:sz="0" w:space="0" w:color="auto"/>
                        <w:left w:val="none" w:sz="0" w:space="0" w:color="auto"/>
                        <w:bottom w:val="none" w:sz="0" w:space="0" w:color="auto"/>
                        <w:right w:val="none" w:sz="0" w:space="0" w:color="auto"/>
                      </w:divBdr>
                      <w:divsChild>
                        <w:div w:id="1574730955">
                          <w:marLeft w:val="0"/>
                          <w:marRight w:val="0"/>
                          <w:marTop w:val="0"/>
                          <w:marBottom w:val="0"/>
                          <w:divBdr>
                            <w:top w:val="none" w:sz="0" w:space="0" w:color="auto"/>
                            <w:left w:val="none" w:sz="0" w:space="0" w:color="auto"/>
                            <w:bottom w:val="none" w:sz="0" w:space="0" w:color="auto"/>
                            <w:right w:val="none" w:sz="0" w:space="0" w:color="auto"/>
                          </w:divBdr>
                          <w:divsChild>
                            <w:div w:id="1342705212">
                              <w:marLeft w:val="0"/>
                              <w:marRight w:val="0"/>
                              <w:marTop w:val="0"/>
                              <w:marBottom w:val="0"/>
                              <w:divBdr>
                                <w:top w:val="double" w:sz="2" w:space="0" w:color="C2C2C2"/>
                                <w:left w:val="double" w:sz="2" w:space="0" w:color="C2C2C2"/>
                                <w:bottom w:val="double" w:sz="2" w:space="0" w:color="C2C2C2"/>
                                <w:right w:val="double" w:sz="2" w:space="0" w:color="C2C2C2"/>
                              </w:divBdr>
                              <w:divsChild>
                                <w:div w:id="730157999">
                                  <w:marLeft w:val="0"/>
                                  <w:marRight w:val="0"/>
                                  <w:marTop w:val="0"/>
                                  <w:marBottom w:val="0"/>
                                  <w:divBdr>
                                    <w:top w:val="none" w:sz="0" w:space="0" w:color="auto"/>
                                    <w:left w:val="none" w:sz="0" w:space="0" w:color="auto"/>
                                    <w:bottom w:val="none" w:sz="0" w:space="0" w:color="auto"/>
                                    <w:right w:val="none" w:sz="0" w:space="0" w:color="auto"/>
                                  </w:divBdr>
                                </w:div>
                                <w:div w:id="1928492713">
                                  <w:marLeft w:val="0"/>
                                  <w:marRight w:val="0"/>
                                  <w:marTop w:val="0"/>
                                  <w:marBottom w:val="0"/>
                                  <w:divBdr>
                                    <w:top w:val="none" w:sz="0" w:space="0" w:color="auto"/>
                                    <w:left w:val="none" w:sz="0" w:space="0" w:color="auto"/>
                                    <w:bottom w:val="none" w:sz="0" w:space="0" w:color="auto"/>
                                    <w:right w:val="none" w:sz="0" w:space="0" w:color="auto"/>
                                  </w:divBdr>
                                </w:div>
                              </w:divsChild>
                            </w:div>
                            <w:div w:id="156266770">
                              <w:marLeft w:val="0"/>
                              <w:marRight w:val="0"/>
                              <w:marTop w:val="0"/>
                              <w:marBottom w:val="0"/>
                              <w:divBdr>
                                <w:top w:val="double" w:sz="2" w:space="0" w:color="C2C2C2"/>
                                <w:left w:val="double" w:sz="2" w:space="0" w:color="C2C2C2"/>
                                <w:bottom w:val="double" w:sz="2" w:space="0" w:color="C2C2C2"/>
                                <w:right w:val="double" w:sz="2" w:space="0" w:color="C2C2C2"/>
                              </w:divBdr>
                              <w:divsChild>
                                <w:div w:id="771434322">
                                  <w:marLeft w:val="0"/>
                                  <w:marRight w:val="0"/>
                                  <w:marTop w:val="0"/>
                                  <w:marBottom w:val="0"/>
                                  <w:divBdr>
                                    <w:top w:val="none" w:sz="0" w:space="0" w:color="auto"/>
                                    <w:left w:val="none" w:sz="0" w:space="0" w:color="auto"/>
                                    <w:bottom w:val="none" w:sz="0" w:space="0" w:color="auto"/>
                                    <w:right w:val="none" w:sz="0" w:space="0" w:color="auto"/>
                                  </w:divBdr>
                                </w:div>
                                <w:div w:id="21118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250127">
                      <w:blockQuote w:val="1"/>
                      <w:marLeft w:val="720"/>
                      <w:marRight w:val="720"/>
                      <w:marTop w:val="100"/>
                      <w:marBottom w:val="100"/>
                      <w:divBdr>
                        <w:top w:val="none" w:sz="0" w:space="0" w:color="auto"/>
                        <w:left w:val="none" w:sz="0" w:space="0" w:color="auto"/>
                        <w:bottom w:val="none" w:sz="0" w:space="0" w:color="auto"/>
                        <w:right w:val="none" w:sz="0" w:space="0" w:color="auto"/>
                      </w:divBdr>
                    </w:div>
                    <w:div w:id="1650595876">
                      <w:marLeft w:val="0"/>
                      <w:marRight w:val="0"/>
                      <w:marTop w:val="0"/>
                      <w:marBottom w:val="0"/>
                      <w:divBdr>
                        <w:top w:val="none" w:sz="0" w:space="0" w:color="auto"/>
                        <w:left w:val="none" w:sz="0" w:space="0" w:color="auto"/>
                        <w:bottom w:val="none" w:sz="0" w:space="0" w:color="auto"/>
                        <w:right w:val="none" w:sz="0" w:space="0" w:color="auto"/>
                      </w:divBdr>
                      <w:divsChild>
                        <w:div w:id="695078579">
                          <w:marLeft w:val="0"/>
                          <w:marRight w:val="0"/>
                          <w:marTop w:val="0"/>
                          <w:marBottom w:val="0"/>
                          <w:divBdr>
                            <w:top w:val="none" w:sz="0" w:space="0" w:color="auto"/>
                            <w:left w:val="none" w:sz="0" w:space="0" w:color="auto"/>
                            <w:bottom w:val="none" w:sz="0" w:space="0" w:color="auto"/>
                            <w:right w:val="none" w:sz="0" w:space="0" w:color="auto"/>
                          </w:divBdr>
                          <w:divsChild>
                            <w:div w:id="1731615517">
                              <w:marLeft w:val="0"/>
                              <w:marRight w:val="0"/>
                              <w:marTop w:val="0"/>
                              <w:marBottom w:val="0"/>
                              <w:divBdr>
                                <w:top w:val="double" w:sz="2" w:space="0" w:color="C2C2C2"/>
                                <w:left w:val="double" w:sz="2" w:space="0" w:color="C2C2C2"/>
                                <w:bottom w:val="double" w:sz="2" w:space="0" w:color="C2C2C2"/>
                                <w:right w:val="double" w:sz="2" w:space="0" w:color="C2C2C2"/>
                              </w:divBdr>
                              <w:divsChild>
                                <w:div w:id="1752848719">
                                  <w:marLeft w:val="0"/>
                                  <w:marRight w:val="0"/>
                                  <w:marTop w:val="0"/>
                                  <w:marBottom w:val="0"/>
                                  <w:divBdr>
                                    <w:top w:val="none" w:sz="0" w:space="0" w:color="auto"/>
                                    <w:left w:val="none" w:sz="0" w:space="0" w:color="auto"/>
                                    <w:bottom w:val="none" w:sz="0" w:space="0" w:color="auto"/>
                                    <w:right w:val="none" w:sz="0" w:space="0" w:color="auto"/>
                                  </w:divBdr>
                                </w:div>
                                <w:div w:id="1165971351">
                                  <w:marLeft w:val="0"/>
                                  <w:marRight w:val="0"/>
                                  <w:marTop w:val="0"/>
                                  <w:marBottom w:val="0"/>
                                  <w:divBdr>
                                    <w:top w:val="none" w:sz="0" w:space="0" w:color="auto"/>
                                    <w:left w:val="none" w:sz="0" w:space="0" w:color="auto"/>
                                    <w:bottom w:val="none" w:sz="0" w:space="0" w:color="auto"/>
                                    <w:right w:val="none" w:sz="0" w:space="0" w:color="auto"/>
                                  </w:divBdr>
                                </w:div>
                              </w:divsChild>
                            </w:div>
                            <w:div w:id="1495680059">
                              <w:marLeft w:val="0"/>
                              <w:marRight w:val="0"/>
                              <w:marTop w:val="0"/>
                              <w:marBottom w:val="0"/>
                              <w:divBdr>
                                <w:top w:val="double" w:sz="2" w:space="0" w:color="C2C2C2"/>
                                <w:left w:val="double" w:sz="2" w:space="0" w:color="C2C2C2"/>
                                <w:bottom w:val="double" w:sz="2" w:space="0" w:color="C2C2C2"/>
                                <w:right w:val="double" w:sz="2" w:space="0" w:color="C2C2C2"/>
                              </w:divBdr>
                              <w:divsChild>
                                <w:div w:id="161896668">
                                  <w:marLeft w:val="0"/>
                                  <w:marRight w:val="0"/>
                                  <w:marTop w:val="0"/>
                                  <w:marBottom w:val="0"/>
                                  <w:divBdr>
                                    <w:top w:val="none" w:sz="0" w:space="0" w:color="auto"/>
                                    <w:left w:val="none" w:sz="0" w:space="0" w:color="auto"/>
                                    <w:bottom w:val="none" w:sz="0" w:space="0" w:color="auto"/>
                                    <w:right w:val="none" w:sz="0" w:space="0" w:color="auto"/>
                                  </w:divBdr>
                                </w:div>
                                <w:div w:id="4627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723511">
                      <w:blockQuote w:val="1"/>
                      <w:marLeft w:val="720"/>
                      <w:marRight w:val="720"/>
                      <w:marTop w:val="100"/>
                      <w:marBottom w:val="100"/>
                      <w:divBdr>
                        <w:top w:val="none" w:sz="0" w:space="0" w:color="auto"/>
                        <w:left w:val="none" w:sz="0" w:space="0" w:color="auto"/>
                        <w:bottom w:val="none" w:sz="0" w:space="0" w:color="auto"/>
                        <w:right w:val="none" w:sz="0" w:space="0" w:color="auto"/>
                      </w:divBdr>
                    </w:div>
                    <w:div w:id="50232203">
                      <w:marLeft w:val="0"/>
                      <w:marRight w:val="0"/>
                      <w:marTop w:val="0"/>
                      <w:marBottom w:val="0"/>
                      <w:divBdr>
                        <w:top w:val="none" w:sz="0" w:space="0" w:color="auto"/>
                        <w:left w:val="none" w:sz="0" w:space="0" w:color="auto"/>
                        <w:bottom w:val="none" w:sz="0" w:space="0" w:color="auto"/>
                        <w:right w:val="none" w:sz="0" w:space="0" w:color="auto"/>
                      </w:divBdr>
                      <w:divsChild>
                        <w:div w:id="2140494557">
                          <w:marLeft w:val="0"/>
                          <w:marRight w:val="0"/>
                          <w:marTop w:val="0"/>
                          <w:marBottom w:val="0"/>
                          <w:divBdr>
                            <w:top w:val="none" w:sz="0" w:space="0" w:color="auto"/>
                            <w:left w:val="none" w:sz="0" w:space="0" w:color="auto"/>
                            <w:bottom w:val="none" w:sz="0" w:space="0" w:color="auto"/>
                            <w:right w:val="none" w:sz="0" w:space="0" w:color="auto"/>
                          </w:divBdr>
                          <w:divsChild>
                            <w:div w:id="180706974">
                              <w:marLeft w:val="0"/>
                              <w:marRight w:val="0"/>
                              <w:marTop w:val="0"/>
                              <w:marBottom w:val="0"/>
                              <w:divBdr>
                                <w:top w:val="double" w:sz="2" w:space="0" w:color="C2C2C2"/>
                                <w:left w:val="double" w:sz="2" w:space="0" w:color="C2C2C2"/>
                                <w:bottom w:val="double" w:sz="2" w:space="0" w:color="C2C2C2"/>
                                <w:right w:val="double" w:sz="2" w:space="0" w:color="C2C2C2"/>
                              </w:divBdr>
                              <w:divsChild>
                                <w:div w:id="953555506">
                                  <w:marLeft w:val="0"/>
                                  <w:marRight w:val="0"/>
                                  <w:marTop w:val="0"/>
                                  <w:marBottom w:val="0"/>
                                  <w:divBdr>
                                    <w:top w:val="none" w:sz="0" w:space="0" w:color="auto"/>
                                    <w:left w:val="none" w:sz="0" w:space="0" w:color="auto"/>
                                    <w:bottom w:val="none" w:sz="0" w:space="0" w:color="auto"/>
                                    <w:right w:val="none" w:sz="0" w:space="0" w:color="auto"/>
                                  </w:divBdr>
                                </w:div>
                                <w:div w:id="85540428">
                                  <w:marLeft w:val="0"/>
                                  <w:marRight w:val="0"/>
                                  <w:marTop w:val="0"/>
                                  <w:marBottom w:val="0"/>
                                  <w:divBdr>
                                    <w:top w:val="none" w:sz="0" w:space="0" w:color="auto"/>
                                    <w:left w:val="none" w:sz="0" w:space="0" w:color="auto"/>
                                    <w:bottom w:val="none" w:sz="0" w:space="0" w:color="auto"/>
                                    <w:right w:val="none" w:sz="0" w:space="0" w:color="auto"/>
                                  </w:divBdr>
                                </w:div>
                              </w:divsChild>
                            </w:div>
                            <w:div w:id="1902399717">
                              <w:marLeft w:val="0"/>
                              <w:marRight w:val="0"/>
                              <w:marTop w:val="0"/>
                              <w:marBottom w:val="0"/>
                              <w:divBdr>
                                <w:top w:val="double" w:sz="2" w:space="0" w:color="C2C2C2"/>
                                <w:left w:val="double" w:sz="2" w:space="0" w:color="C2C2C2"/>
                                <w:bottom w:val="double" w:sz="2" w:space="0" w:color="C2C2C2"/>
                                <w:right w:val="double" w:sz="2" w:space="0" w:color="C2C2C2"/>
                              </w:divBdr>
                              <w:divsChild>
                                <w:div w:id="1947227843">
                                  <w:marLeft w:val="0"/>
                                  <w:marRight w:val="0"/>
                                  <w:marTop w:val="0"/>
                                  <w:marBottom w:val="0"/>
                                  <w:divBdr>
                                    <w:top w:val="none" w:sz="0" w:space="0" w:color="auto"/>
                                    <w:left w:val="none" w:sz="0" w:space="0" w:color="auto"/>
                                    <w:bottom w:val="none" w:sz="0" w:space="0" w:color="auto"/>
                                    <w:right w:val="none" w:sz="0" w:space="0" w:color="auto"/>
                                  </w:divBdr>
                                </w:div>
                                <w:div w:id="37265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971484">
                      <w:blockQuote w:val="1"/>
                      <w:marLeft w:val="720"/>
                      <w:marRight w:val="720"/>
                      <w:marTop w:val="100"/>
                      <w:marBottom w:val="100"/>
                      <w:divBdr>
                        <w:top w:val="none" w:sz="0" w:space="0" w:color="auto"/>
                        <w:left w:val="none" w:sz="0" w:space="0" w:color="auto"/>
                        <w:bottom w:val="none" w:sz="0" w:space="0" w:color="auto"/>
                        <w:right w:val="none" w:sz="0" w:space="0" w:color="auto"/>
                      </w:divBdr>
                    </w:div>
                    <w:div w:id="1699431105">
                      <w:marLeft w:val="0"/>
                      <w:marRight w:val="0"/>
                      <w:marTop w:val="0"/>
                      <w:marBottom w:val="0"/>
                      <w:divBdr>
                        <w:top w:val="none" w:sz="0" w:space="0" w:color="auto"/>
                        <w:left w:val="none" w:sz="0" w:space="0" w:color="auto"/>
                        <w:bottom w:val="none" w:sz="0" w:space="0" w:color="auto"/>
                        <w:right w:val="none" w:sz="0" w:space="0" w:color="auto"/>
                      </w:divBdr>
                      <w:divsChild>
                        <w:div w:id="1778523754">
                          <w:marLeft w:val="0"/>
                          <w:marRight w:val="0"/>
                          <w:marTop w:val="0"/>
                          <w:marBottom w:val="0"/>
                          <w:divBdr>
                            <w:top w:val="none" w:sz="0" w:space="0" w:color="auto"/>
                            <w:left w:val="none" w:sz="0" w:space="0" w:color="auto"/>
                            <w:bottom w:val="none" w:sz="0" w:space="0" w:color="auto"/>
                            <w:right w:val="none" w:sz="0" w:space="0" w:color="auto"/>
                          </w:divBdr>
                          <w:divsChild>
                            <w:div w:id="540093783">
                              <w:marLeft w:val="0"/>
                              <w:marRight w:val="0"/>
                              <w:marTop w:val="0"/>
                              <w:marBottom w:val="0"/>
                              <w:divBdr>
                                <w:top w:val="double" w:sz="2" w:space="0" w:color="C2C2C2"/>
                                <w:left w:val="double" w:sz="2" w:space="0" w:color="C2C2C2"/>
                                <w:bottom w:val="double" w:sz="2" w:space="0" w:color="C2C2C2"/>
                                <w:right w:val="double" w:sz="2" w:space="0" w:color="C2C2C2"/>
                              </w:divBdr>
                              <w:divsChild>
                                <w:div w:id="1435319825">
                                  <w:marLeft w:val="0"/>
                                  <w:marRight w:val="0"/>
                                  <w:marTop w:val="0"/>
                                  <w:marBottom w:val="0"/>
                                  <w:divBdr>
                                    <w:top w:val="none" w:sz="0" w:space="0" w:color="auto"/>
                                    <w:left w:val="none" w:sz="0" w:space="0" w:color="auto"/>
                                    <w:bottom w:val="none" w:sz="0" w:space="0" w:color="auto"/>
                                    <w:right w:val="none" w:sz="0" w:space="0" w:color="auto"/>
                                  </w:divBdr>
                                </w:div>
                                <w:div w:id="618756676">
                                  <w:marLeft w:val="0"/>
                                  <w:marRight w:val="0"/>
                                  <w:marTop w:val="0"/>
                                  <w:marBottom w:val="0"/>
                                  <w:divBdr>
                                    <w:top w:val="none" w:sz="0" w:space="0" w:color="auto"/>
                                    <w:left w:val="none" w:sz="0" w:space="0" w:color="auto"/>
                                    <w:bottom w:val="none" w:sz="0" w:space="0" w:color="auto"/>
                                    <w:right w:val="none" w:sz="0" w:space="0" w:color="auto"/>
                                  </w:divBdr>
                                </w:div>
                              </w:divsChild>
                            </w:div>
                            <w:div w:id="1613973935">
                              <w:marLeft w:val="0"/>
                              <w:marRight w:val="0"/>
                              <w:marTop w:val="0"/>
                              <w:marBottom w:val="0"/>
                              <w:divBdr>
                                <w:top w:val="double" w:sz="2" w:space="0" w:color="C2C2C2"/>
                                <w:left w:val="double" w:sz="2" w:space="0" w:color="C2C2C2"/>
                                <w:bottom w:val="double" w:sz="2" w:space="0" w:color="C2C2C2"/>
                                <w:right w:val="double" w:sz="2" w:space="0" w:color="C2C2C2"/>
                              </w:divBdr>
                              <w:divsChild>
                                <w:div w:id="2124642367">
                                  <w:marLeft w:val="0"/>
                                  <w:marRight w:val="0"/>
                                  <w:marTop w:val="0"/>
                                  <w:marBottom w:val="0"/>
                                  <w:divBdr>
                                    <w:top w:val="none" w:sz="0" w:space="0" w:color="auto"/>
                                    <w:left w:val="none" w:sz="0" w:space="0" w:color="auto"/>
                                    <w:bottom w:val="none" w:sz="0" w:space="0" w:color="auto"/>
                                    <w:right w:val="none" w:sz="0" w:space="0" w:color="auto"/>
                                  </w:divBdr>
                                </w:div>
                                <w:div w:id="100469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7660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826825172">
      <w:bodyDiv w:val="1"/>
      <w:marLeft w:val="0"/>
      <w:marRight w:val="0"/>
      <w:marTop w:val="0"/>
      <w:marBottom w:val="0"/>
      <w:divBdr>
        <w:top w:val="none" w:sz="0" w:space="0" w:color="auto"/>
        <w:left w:val="none" w:sz="0" w:space="0" w:color="auto"/>
        <w:bottom w:val="none" w:sz="0" w:space="0" w:color="auto"/>
        <w:right w:val="none" w:sz="0" w:space="0" w:color="auto"/>
      </w:divBdr>
      <w:divsChild>
        <w:div w:id="704792637">
          <w:marLeft w:val="0"/>
          <w:marRight w:val="0"/>
          <w:marTop w:val="0"/>
          <w:marBottom w:val="150"/>
          <w:divBdr>
            <w:top w:val="none" w:sz="0" w:space="0" w:color="auto"/>
            <w:left w:val="none" w:sz="0" w:space="0" w:color="auto"/>
            <w:bottom w:val="dotted" w:sz="6" w:space="4" w:color="999999"/>
            <w:right w:val="none" w:sz="0" w:space="0" w:color="auto"/>
          </w:divBdr>
        </w:div>
        <w:div w:id="1481576200">
          <w:marLeft w:val="0"/>
          <w:marRight w:val="0"/>
          <w:marTop w:val="0"/>
          <w:marBottom w:val="150"/>
          <w:divBdr>
            <w:top w:val="single" w:sz="6" w:space="4" w:color="DDDDDD"/>
            <w:left w:val="single" w:sz="6" w:space="0" w:color="DDDDDD"/>
            <w:bottom w:val="single" w:sz="6" w:space="0" w:color="DDDDDD"/>
            <w:right w:val="single" w:sz="6" w:space="0" w:color="DDDDDD"/>
          </w:divBdr>
        </w:div>
        <w:div w:id="595985651">
          <w:marLeft w:val="0"/>
          <w:marRight w:val="0"/>
          <w:marTop w:val="0"/>
          <w:marBottom w:val="150"/>
          <w:divBdr>
            <w:top w:val="single" w:sz="6" w:space="4" w:color="DDDDDD"/>
            <w:left w:val="single" w:sz="6" w:space="0" w:color="DDDDDD"/>
            <w:bottom w:val="single" w:sz="6" w:space="0" w:color="DDDDDD"/>
            <w:right w:val="single" w:sz="6" w:space="0" w:color="DDDDDD"/>
          </w:divBdr>
        </w:div>
        <w:div w:id="2037390873">
          <w:marLeft w:val="0"/>
          <w:marRight w:val="0"/>
          <w:marTop w:val="0"/>
          <w:marBottom w:val="150"/>
          <w:divBdr>
            <w:top w:val="single" w:sz="6" w:space="4" w:color="DDDDDD"/>
            <w:left w:val="single" w:sz="6" w:space="0" w:color="DDDDDD"/>
            <w:bottom w:val="single" w:sz="6" w:space="0" w:color="DDDDDD"/>
            <w:right w:val="single" w:sz="6" w:space="0" w:color="DDDDDD"/>
          </w:divBdr>
        </w:div>
        <w:div w:id="618754798">
          <w:marLeft w:val="0"/>
          <w:marRight w:val="0"/>
          <w:marTop w:val="0"/>
          <w:marBottom w:val="150"/>
          <w:divBdr>
            <w:top w:val="single" w:sz="6" w:space="4" w:color="DDDDDD"/>
            <w:left w:val="single" w:sz="6" w:space="0" w:color="DDDDDD"/>
            <w:bottom w:val="single" w:sz="6" w:space="0" w:color="DDDDDD"/>
            <w:right w:val="single" w:sz="6" w:space="0" w:color="DDDDDD"/>
          </w:divBdr>
        </w:div>
        <w:div w:id="852450140">
          <w:marLeft w:val="0"/>
          <w:marRight w:val="0"/>
          <w:marTop w:val="0"/>
          <w:marBottom w:val="150"/>
          <w:divBdr>
            <w:top w:val="single" w:sz="6" w:space="4" w:color="DDDDDD"/>
            <w:left w:val="single" w:sz="6" w:space="0" w:color="DDDDDD"/>
            <w:bottom w:val="single" w:sz="6" w:space="0" w:color="DDDDDD"/>
            <w:right w:val="single" w:sz="6" w:space="0" w:color="DDDDDD"/>
          </w:divBdr>
        </w:div>
        <w:div w:id="178085736">
          <w:marLeft w:val="0"/>
          <w:marRight w:val="0"/>
          <w:marTop w:val="0"/>
          <w:marBottom w:val="150"/>
          <w:divBdr>
            <w:top w:val="single" w:sz="6" w:space="4" w:color="DDDDDD"/>
            <w:left w:val="single" w:sz="6" w:space="0" w:color="DDDDDD"/>
            <w:bottom w:val="single" w:sz="6" w:space="0" w:color="DDDDDD"/>
            <w:right w:val="single" w:sz="6" w:space="0" w:color="DDDDDD"/>
          </w:divBdr>
        </w:div>
        <w:div w:id="1006253569">
          <w:marLeft w:val="0"/>
          <w:marRight w:val="0"/>
          <w:marTop w:val="0"/>
          <w:marBottom w:val="150"/>
          <w:divBdr>
            <w:top w:val="single" w:sz="6" w:space="4" w:color="DDDDDD"/>
            <w:left w:val="single" w:sz="6" w:space="0" w:color="DDDDDD"/>
            <w:bottom w:val="single" w:sz="6" w:space="0" w:color="DDDDDD"/>
            <w:right w:val="single" w:sz="6" w:space="0" w:color="DDDDDD"/>
          </w:divBdr>
        </w:div>
        <w:div w:id="1534538044">
          <w:marLeft w:val="0"/>
          <w:marRight w:val="0"/>
          <w:marTop w:val="0"/>
          <w:marBottom w:val="150"/>
          <w:divBdr>
            <w:top w:val="single" w:sz="6" w:space="4" w:color="DDDDDD"/>
            <w:left w:val="single" w:sz="6" w:space="0" w:color="DDDDDD"/>
            <w:bottom w:val="single" w:sz="6" w:space="0" w:color="DDDDDD"/>
            <w:right w:val="single" w:sz="6" w:space="0" w:color="DDDDDD"/>
          </w:divBdr>
        </w:div>
        <w:div w:id="1368750288">
          <w:marLeft w:val="0"/>
          <w:marRight w:val="0"/>
          <w:marTop w:val="0"/>
          <w:marBottom w:val="150"/>
          <w:divBdr>
            <w:top w:val="single" w:sz="6" w:space="4" w:color="DDDDDD"/>
            <w:left w:val="single" w:sz="6" w:space="0" w:color="DDDDDD"/>
            <w:bottom w:val="single" w:sz="6" w:space="0" w:color="DDDDDD"/>
            <w:right w:val="single" w:sz="6" w:space="0" w:color="DDDDDD"/>
          </w:divBdr>
        </w:div>
        <w:div w:id="2014146438">
          <w:marLeft w:val="0"/>
          <w:marRight w:val="0"/>
          <w:marTop w:val="0"/>
          <w:marBottom w:val="150"/>
          <w:divBdr>
            <w:top w:val="single" w:sz="6" w:space="4" w:color="DDDDDD"/>
            <w:left w:val="single" w:sz="6" w:space="0" w:color="DDDDDD"/>
            <w:bottom w:val="single" w:sz="6" w:space="0" w:color="DDDDDD"/>
            <w:right w:val="single" w:sz="6" w:space="0" w:color="DDDDDD"/>
          </w:divBdr>
        </w:div>
        <w:div w:id="199518147">
          <w:marLeft w:val="0"/>
          <w:marRight w:val="0"/>
          <w:marTop w:val="0"/>
          <w:marBottom w:val="150"/>
          <w:divBdr>
            <w:top w:val="single" w:sz="6" w:space="4" w:color="DDDDDD"/>
            <w:left w:val="single" w:sz="6" w:space="0" w:color="DDDDDD"/>
            <w:bottom w:val="single" w:sz="6" w:space="0" w:color="DDDDDD"/>
            <w:right w:val="single" w:sz="6" w:space="0" w:color="DDDDDD"/>
          </w:divBdr>
        </w:div>
        <w:div w:id="1431389317">
          <w:marLeft w:val="0"/>
          <w:marRight w:val="0"/>
          <w:marTop w:val="0"/>
          <w:marBottom w:val="150"/>
          <w:divBdr>
            <w:top w:val="single" w:sz="6" w:space="4" w:color="DDDDDD"/>
            <w:left w:val="single" w:sz="6" w:space="0" w:color="DDDDDD"/>
            <w:bottom w:val="single" w:sz="6" w:space="0" w:color="DDDDDD"/>
            <w:right w:val="single" w:sz="6" w:space="0" w:color="DDDDDD"/>
          </w:divBdr>
        </w:div>
        <w:div w:id="1114594957">
          <w:marLeft w:val="0"/>
          <w:marRight w:val="0"/>
          <w:marTop w:val="0"/>
          <w:marBottom w:val="150"/>
          <w:divBdr>
            <w:top w:val="single" w:sz="6" w:space="4" w:color="DDDDDD"/>
            <w:left w:val="single" w:sz="6" w:space="0" w:color="DDDDDD"/>
            <w:bottom w:val="single" w:sz="6" w:space="0" w:color="DDDDDD"/>
            <w:right w:val="single" w:sz="6" w:space="0" w:color="DDDDDD"/>
          </w:divBdr>
        </w:div>
        <w:div w:id="1719088293">
          <w:marLeft w:val="0"/>
          <w:marRight w:val="0"/>
          <w:marTop w:val="0"/>
          <w:marBottom w:val="150"/>
          <w:divBdr>
            <w:top w:val="single" w:sz="6" w:space="4" w:color="DDDDDD"/>
            <w:left w:val="single" w:sz="6" w:space="0" w:color="DDDDDD"/>
            <w:bottom w:val="single" w:sz="6" w:space="0" w:color="DDDDDD"/>
            <w:right w:val="single" w:sz="6" w:space="0" w:color="DDDDDD"/>
          </w:divBdr>
        </w:div>
      </w:divsChild>
    </w:div>
    <w:div w:id="835994408">
      <w:bodyDiv w:val="1"/>
      <w:marLeft w:val="0"/>
      <w:marRight w:val="0"/>
      <w:marTop w:val="0"/>
      <w:marBottom w:val="0"/>
      <w:divBdr>
        <w:top w:val="none" w:sz="0" w:space="0" w:color="auto"/>
        <w:left w:val="none" w:sz="0" w:space="0" w:color="auto"/>
        <w:bottom w:val="none" w:sz="0" w:space="0" w:color="auto"/>
        <w:right w:val="none" w:sz="0" w:space="0" w:color="auto"/>
      </w:divBdr>
      <w:divsChild>
        <w:div w:id="1782843674">
          <w:marLeft w:val="841"/>
          <w:marRight w:val="841"/>
          <w:marTop w:val="225"/>
          <w:marBottom w:val="0"/>
          <w:divBdr>
            <w:top w:val="none" w:sz="0" w:space="0" w:color="auto"/>
            <w:left w:val="single" w:sz="24" w:space="0" w:color="FFFFFF"/>
            <w:bottom w:val="single" w:sz="6" w:space="5" w:color="FFFFFF"/>
            <w:right w:val="none" w:sz="0" w:space="0" w:color="auto"/>
          </w:divBdr>
        </w:div>
      </w:divsChild>
    </w:div>
    <w:div w:id="850990666">
      <w:bodyDiv w:val="1"/>
      <w:marLeft w:val="0"/>
      <w:marRight w:val="0"/>
      <w:marTop w:val="0"/>
      <w:marBottom w:val="0"/>
      <w:divBdr>
        <w:top w:val="none" w:sz="0" w:space="0" w:color="auto"/>
        <w:left w:val="none" w:sz="0" w:space="0" w:color="auto"/>
        <w:bottom w:val="none" w:sz="0" w:space="0" w:color="auto"/>
        <w:right w:val="none" w:sz="0" w:space="0" w:color="auto"/>
      </w:divBdr>
      <w:divsChild>
        <w:div w:id="173149768">
          <w:marLeft w:val="150"/>
          <w:marRight w:val="0"/>
          <w:marTop w:val="0"/>
          <w:marBottom w:val="240"/>
          <w:divBdr>
            <w:top w:val="single" w:sz="6" w:space="8" w:color="AAAAAA"/>
            <w:left w:val="single" w:sz="6" w:space="8" w:color="AAAAAA"/>
            <w:bottom w:val="single" w:sz="6" w:space="8" w:color="AAAAAA"/>
            <w:right w:val="single" w:sz="6" w:space="8" w:color="AAAAAA"/>
          </w:divBdr>
        </w:div>
        <w:div w:id="2052460251">
          <w:marLeft w:val="0"/>
          <w:marRight w:val="0"/>
          <w:marTop w:val="0"/>
          <w:marBottom w:val="0"/>
          <w:divBdr>
            <w:top w:val="none" w:sz="0" w:space="0" w:color="auto"/>
            <w:left w:val="none" w:sz="0" w:space="0" w:color="auto"/>
            <w:bottom w:val="none" w:sz="0" w:space="0" w:color="auto"/>
            <w:right w:val="none" w:sz="0" w:space="0" w:color="auto"/>
          </w:divBdr>
        </w:div>
        <w:div w:id="1753695305">
          <w:marLeft w:val="0"/>
          <w:marRight w:val="0"/>
          <w:marTop w:val="0"/>
          <w:marBottom w:val="0"/>
          <w:divBdr>
            <w:top w:val="none" w:sz="0" w:space="0" w:color="auto"/>
            <w:left w:val="none" w:sz="0" w:space="0" w:color="auto"/>
            <w:bottom w:val="none" w:sz="0" w:space="0" w:color="auto"/>
            <w:right w:val="none" w:sz="0" w:space="0" w:color="auto"/>
          </w:divBdr>
        </w:div>
        <w:div w:id="2091921332">
          <w:marLeft w:val="0"/>
          <w:marRight w:val="0"/>
          <w:marTop w:val="150"/>
          <w:marBottom w:val="150"/>
          <w:divBdr>
            <w:top w:val="none" w:sz="0" w:space="0" w:color="auto"/>
            <w:left w:val="none" w:sz="0" w:space="0" w:color="auto"/>
            <w:bottom w:val="none" w:sz="0" w:space="0" w:color="auto"/>
            <w:right w:val="none" w:sz="0" w:space="0" w:color="auto"/>
          </w:divBdr>
          <w:divsChild>
            <w:div w:id="818962595">
              <w:marLeft w:val="0"/>
              <w:marRight w:val="0"/>
              <w:marTop w:val="0"/>
              <w:marBottom w:val="0"/>
              <w:divBdr>
                <w:top w:val="none" w:sz="0" w:space="0" w:color="auto"/>
                <w:left w:val="none" w:sz="0" w:space="0" w:color="auto"/>
                <w:bottom w:val="none" w:sz="0" w:space="0" w:color="auto"/>
                <w:right w:val="none" w:sz="0" w:space="0" w:color="auto"/>
              </w:divBdr>
            </w:div>
          </w:divsChild>
        </w:div>
        <w:div w:id="679431519">
          <w:marLeft w:val="0"/>
          <w:marRight w:val="0"/>
          <w:marTop w:val="0"/>
          <w:marBottom w:val="0"/>
          <w:divBdr>
            <w:top w:val="none" w:sz="0" w:space="0" w:color="auto"/>
            <w:left w:val="none" w:sz="0" w:space="0" w:color="auto"/>
            <w:bottom w:val="none" w:sz="0" w:space="0" w:color="auto"/>
            <w:right w:val="none" w:sz="0" w:space="0" w:color="auto"/>
          </w:divBdr>
        </w:div>
        <w:div w:id="1926765138">
          <w:marLeft w:val="0"/>
          <w:marRight w:val="0"/>
          <w:marTop w:val="0"/>
          <w:marBottom w:val="0"/>
          <w:divBdr>
            <w:top w:val="none" w:sz="0" w:space="0" w:color="auto"/>
            <w:left w:val="none" w:sz="0" w:space="0" w:color="auto"/>
            <w:bottom w:val="none" w:sz="0" w:space="0" w:color="auto"/>
            <w:right w:val="none" w:sz="0" w:space="0" w:color="auto"/>
          </w:divBdr>
        </w:div>
        <w:div w:id="1460370753">
          <w:marLeft w:val="0"/>
          <w:marRight w:val="0"/>
          <w:marTop w:val="0"/>
          <w:marBottom w:val="0"/>
          <w:divBdr>
            <w:top w:val="none" w:sz="0" w:space="0" w:color="auto"/>
            <w:left w:val="none" w:sz="0" w:space="0" w:color="auto"/>
            <w:bottom w:val="none" w:sz="0" w:space="0" w:color="auto"/>
            <w:right w:val="none" w:sz="0" w:space="0" w:color="auto"/>
          </w:divBdr>
        </w:div>
        <w:div w:id="800998068">
          <w:marLeft w:val="0"/>
          <w:marRight w:val="0"/>
          <w:marTop w:val="0"/>
          <w:marBottom w:val="240"/>
          <w:divBdr>
            <w:top w:val="none" w:sz="0" w:space="0" w:color="auto"/>
            <w:left w:val="none" w:sz="0" w:space="0" w:color="auto"/>
            <w:bottom w:val="none" w:sz="0" w:space="0" w:color="auto"/>
            <w:right w:val="none" w:sz="0" w:space="0" w:color="auto"/>
          </w:divBdr>
          <w:divsChild>
            <w:div w:id="1176963943">
              <w:marLeft w:val="0"/>
              <w:marRight w:val="0"/>
              <w:marTop w:val="0"/>
              <w:marBottom w:val="0"/>
              <w:divBdr>
                <w:top w:val="none" w:sz="0" w:space="0" w:color="auto"/>
                <w:left w:val="none" w:sz="0" w:space="0" w:color="auto"/>
                <w:bottom w:val="none" w:sz="0" w:space="0" w:color="auto"/>
                <w:right w:val="none" w:sz="0" w:space="0" w:color="auto"/>
              </w:divBdr>
            </w:div>
            <w:div w:id="188879245">
              <w:marLeft w:val="0"/>
              <w:marRight w:val="0"/>
              <w:marTop w:val="0"/>
              <w:marBottom w:val="0"/>
              <w:divBdr>
                <w:top w:val="none" w:sz="0" w:space="0" w:color="auto"/>
                <w:left w:val="none" w:sz="0" w:space="0" w:color="auto"/>
                <w:bottom w:val="none" w:sz="0" w:space="0" w:color="auto"/>
                <w:right w:val="none" w:sz="0" w:space="0" w:color="auto"/>
              </w:divBdr>
            </w:div>
            <w:div w:id="1671981294">
              <w:marLeft w:val="0"/>
              <w:marRight w:val="0"/>
              <w:marTop w:val="60"/>
              <w:marBottom w:val="0"/>
              <w:divBdr>
                <w:top w:val="none" w:sz="0" w:space="0" w:color="auto"/>
                <w:left w:val="none" w:sz="0" w:space="0" w:color="auto"/>
                <w:bottom w:val="none" w:sz="0" w:space="0" w:color="auto"/>
                <w:right w:val="none" w:sz="0" w:space="0" w:color="auto"/>
              </w:divBdr>
            </w:div>
            <w:div w:id="282269729">
              <w:marLeft w:val="0"/>
              <w:marRight w:val="0"/>
              <w:marTop w:val="60"/>
              <w:marBottom w:val="0"/>
              <w:divBdr>
                <w:top w:val="none" w:sz="0" w:space="0" w:color="auto"/>
                <w:left w:val="none" w:sz="0" w:space="0" w:color="auto"/>
                <w:bottom w:val="none" w:sz="0" w:space="0" w:color="auto"/>
                <w:right w:val="none" w:sz="0" w:space="0" w:color="auto"/>
              </w:divBdr>
            </w:div>
          </w:divsChild>
        </w:div>
        <w:div w:id="481165544">
          <w:marLeft w:val="0"/>
          <w:marRight w:val="0"/>
          <w:marTop w:val="0"/>
          <w:marBottom w:val="0"/>
          <w:divBdr>
            <w:top w:val="none" w:sz="0" w:space="0" w:color="auto"/>
            <w:left w:val="none" w:sz="0" w:space="0" w:color="auto"/>
            <w:bottom w:val="none" w:sz="0" w:space="0" w:color="auto"/>
            <w:right w:val="none" w:sz="0" w:space="0" w:color="auto"/>
          </w:divBdr>
        </w:div>
        <w:div w:id="1114329937">
          <w:marLeft w:val="0"/>
          <w:marRight w:val="0"/>
          <w:marTop w:val="0"/>
          <w:marBottom w:val="0"/>
          <w:divBdr>
            <w:top w:val="none" w:sz="0" w:space="0" w:color="auto"/>
            <w:left w:val="none" w:sz="0" w:space="0" w:color="auto"/>
            <w:bottom w:val="none" w:sz="0" w:space="0" w:color="auto"/>
            <w:right w:val="none" w:sz="0" w:space="0" w:color="auto"/>
          </w:divBdr>
        </w:div>
        <w:div w:id="1961691506">
          <w:marLeft w:val="0"/>
          <w:marRight w:val="0"/>
          <w:marTop w:val="0"/>
          <w:marBottom w:val="0"/>
          <w:divBdr>
            <w:top w:val="none" w:sz="0" w:space="0" w:color="auto"/>
            <w:left w:val="none" w:sz="0" w:space="0" w:color="auto"/>
            <w:bottom w:val="none" w:sz="0" w:space="0" w:color="auto"/>
            <w:right w:val="none" w:sz="0" w:space="0" w:color="auto"/>
          </w:divBdr>
        </w:div>
        <w:div w:id="1416433666">
          <w:marLeft w:val="0"/>
          <w:marRight w:val="0"/>
          <w:marTop w:val="0"/>
          <w:marBottom w:val="0"/>
          <w:divBdr>
            <w:top w:val="none" w:sz="0" w:space="0" w:color="auto"/>
            <w:left w:val="none" w:sz="0" w:space="0" w:color="auto"/>
            <w:bottom w:val="none" w:sz="0" w:space="0" w:color="auto"/>
            <w:right w:val="none" w:sz="0" w:space="0" w:color="auto"/>
          </w:divBdr>
        </w:div>
        <w:div w:id="517699713">
          <w:marLeft w:val="0"/>
          <w:marRight w:val="0"/>
          <w:marTop w:val="0"/>
          <w:marBottom w:val="0"/>
          <w:divBdr>
            <w:top w:val="none" w:sz="0" w:space="0" w:color="auto"/>
            <w:left w:val="none" w:sz="0" w:space="0" w:color="auto"/>
            <w:bottom w:val="none" w:sz="0" w:space="0" w:color="auto"/>
            <w:right w:val="none" w:sz="0" w:space="0" w:color="auto"/>
          </w:divBdr>
        </w:div>
        <w:div w:id="137962629">
          <w:marLeft w:val="0"/>
          <w:marRight w:val="0"/>
          <w:marTop w:val="0"/>
          <w:marBottom w:val="0"/>
          <w:divBdr>
            <w:top w:val="none" w:sz="0" w:space="0" w:color="auto"/>
            <w:left w:val="none" w:sz="0" w:space="0" w:color="auto"/>
            <w:bottom w:val="none" w:sz="0" w:space="0" w:color="auto"/>
            <w:right w:val="none" w:sz="0" w:space="0" w:color="auto"/>
          </w:divBdr>
        </w:div>
        <w:div w:id="1066756750">
          <w:marLeft w:val="0"/>
          <w:marRight w:val="0"/>
          <w:marTop w:val="0"/>
          <w:marBottom w:val="0"/>
          <w:divBdr>
            <w:top w:val="none" w:sz="0" w:space="0" w:color="auto"/>
            <w:left w:val="none" w:sz="0" w:space="0" w:color="auto"/>
            <w:bottom w:val="none" w:sz="0" w:space="0" w:color="auto"/>
            <w:right w:val="none" w:sz="0" w:space="0" w:color="auto"/>
          </w:divBdr>
        </w:div>
        <w:div w:id="2047482445">
          <w:marLeft w:val="0"/>
          <w:marRight w:val="0"/>
          <w:marTop w:val="0"/>
          <w:marBottom w:val="0"/>
          <w:divBdr>
            <w:top w:val="none" w:sz="0" w:space="0" w:color="auto"/>
            <w:left w:val="none" w:sz="0" w:space="0" w:color="auto"/>
            <w:bottom w:val="none" w:sz="0" w:space="0" w:color="auto"/>
            <w:right w:val="none" w:sz="0" w:space="0" w:color="auto"/>
          </w:divBdr>
        </w:div>
        <w:div w:id="2023507431">
          <w:marLeft w:val="0"/>
          <w:marRight w:val="0"/>
          <w:marTop w:val="0"/>
          <w:marBottom w:val="0"/>
          <w:divBdr>
            <w:top w:val="none" w:sz="0" w:space="0" w:color="auto"/>
            <w:left w:val="none" w:sz="0" w:space="0" w:color="auto"/>
            <w:bottom w:val="none" w:sz="0" w:space="0" w:color="auto"/>
            <w:right w:val="none" w:sz="0" w:space="0" w:color="auto"/>
          </w:divBdr>
        </w:div>
        <w:div w:id="1211844551">
          <w:marLeft w:val="0"/>
          <w:marRight w:val="0"/>
          <w:marTop w:val="0"/>
          <w:marBottom w:val="0"/>
          <w:divBdr>
            <w:top w:val="none" w:sz="0" w:space="0" w:color="auto"/>
            <w:left w:val="none" w:sz="0" w:space="0" w:color="auto"/>
            <w:bottom w:val="none" w:sz="0" w:space="0" w:color="auto"/>
            <w:right w:val="none" w:sz="0" w:space="0" w:color="auto"/>
          </w:divBdr>
        </w:div>
        <w:div w:id="1037311780">
          <w:marLeft w:val="0"/>
          <w:marRight w:val="0"/>
          <w:marTop w:val="0"/>
          <w:marBottom w:val="0"/>
          <w:divBdr>
            <w:top w:val="none" w:sz="0" w:space="0" w:color="auto"/>
            <w:left w:val="none" w:sz="0" w:space="0" w:color="auto"/>
            <w:bottom w:val="none" w:sz="0" w:space="0" w:color="auto"/>
            <w:right w:val="none" w:sz="0" w:space="0" w:color="auto"/>
          </w:divBdr>
        </w:div>
      </w:divsChild>
    </w:div>
    <w:div w:id="872153860">
      <w:bodyDiv w:val="1"/>
      <w:marLeft w:val="0"/>
      <w:marRight w:val="0"/>
      <w:marTop w:val="0"/>
      <w:marBottom w:val="0"/>
      <w:divBdr>
        <w:top w:val="none" w:sz="0" w:space="0" w:color="auto"/>
        <w:left w:val="none" w:sz="0" w:space="0" w:color="auto"/>
        <w:bottom w:val="none" w:sz="0" w:space="0" w:color="auto"/>
        <w:right w:val="none" w:sz="0" w:space="0" w:color="auto"/>
      </w:divBdr>
      <w:divsChild>
        <w:div w:id="249659278">
          <w:marLeft w:val="0"/>
          <w:marRight w:val="0"/>
          <w:marTop w:val="0"/>
          <w:marBottom w:val="136"/>
          <w:divBdr>
            <w:top w:val="none" w:sz="0" w:space="3" w:color="auto"/>
            <w:left w:val="none" w:sz="0" w:space="0" w:color="auto"/>
            <w:bottom w:val="single" w:sz="6" w:space="3" w:color="D9D9D9"/>
            <w:right w:val="none" w:sz="0" w:space="0" w:color="auto"/>
          </w:divBdr>
        </w:div>
        <w:div w:id="870919799">
          <w:marLeft w:val="0"/>
          <w:marRight w:val="-3804"/>
          <w:marTop w:val="0"/>
          <w:marBottom w:val="0"/>
          <w:divBdr>
            <w:top w:val="none" w:sz="0" w:space="0" w:color="auto"/>
            <w:left w:val="none" w:sz="0" w:space="0" w:color="auto"/>
            <w:bottom w:val="none" w:sz="0" w:space="0" w:color="auto"/>
            <w:right w:val="none" w:sz="0" w:space="0" w:color="auto"/>
          </w:divBdr>
          <w:divsChild>
            <w:div w:id="1173423179">
              <w:marLeft w:val="0"/>
              <w:marRight w:val="3804"/>
              <w:marTop w:val="0"/>
              <w:marBottom w:val="0"/>
              <w:divBdr>
                <w:top w:val="none" w:sz="0" w:space="0" w:color="auto"/>
                <w:left w:val="none" w:sz="0" w:space="0" w:color="auto"/>
                <w:bottom w:val="none" w:sz="0" w:space="0" w:color="auto"/>
                <w:right w:val="none" w:sz="0" w:space="0" w:color="auto"/>
              </w:divBdr>
              <w:divsChild>
                <w:div w:id="1019235475">
                  <w:marLeft w:val="0"/>
                  <w:marRight w:val="0"/>
                  <w:marTop w:val="0"/>
                  <w:marBottom w:val="0"/>
                  <w:divBdr>
                    <w:top w:val="none" w:sz="0" w:space="0" w:color="auto"/>
                    <w:left w:val="none" w:sz="0" w:space="0" w:color="auto"/>
                    <w:bottom w:val="none" w:sz="0" w:space="0" w:color="auto"/>
                    <w:right w:val="none" w:sz="0" w:space="0" w:color="auto"/>
                  </w:divBdr>
                  <w:divsChild>
                    <w:div w:id="151449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841335">
      <w:bodyDiv w:val="1"/>
      <w:marLeft w:val="0"/>
      <w:marRight w:val="0"/>
      <w:marTop w:val="0"/>
      <w:marBottom w:val="0"/>
      <w:divBdr>
        <w:top w:val="none" w:sz="0" w:space="0" w:color="auto"/>
        <w:left w:val="none" w:sz="0" w:space="0" w:color="auto"/>
        <w:bottom w:val="none" w:sz="0" w:space="0" w:color="auto"/>
        <w:right w:val="none" w:sz="0" w:space="0" w:color="auto"/>
      </w:divBdr>
      <w:divsChild>
        <w:div w:id="746417775">
          <w:marLeft w:val="0"/>
          <w:marRight w:val="0"/>
          <w:marTop w:val="0"/>
          <w:marBottom w:val="0"/>
          <w:divBdr>
            <w:top w:val="none" w:sz="0" w:space="0" w:color="auto"/>
            <w:left w:val="none" w:sz="0" w:space="0" w:color="auto"/>
            <w:bottom w:val="none" w:sz="0" w:space="0" w:color="auto"/>
            <w:right w:val="none" w:sz="0" w:space="0" w:color="auto"/>
          </w:divBdr>
        </w:div>
      </w:divsChild>
    </w:div>
    <w:div w:id="915549839">
      <w:bodyDiv w:val="1"/>
      <w:marLeft w:val="0"/>
      <w:marRight w:val="0"/>
      <w:marTop w:val="0"/>
      <w:marBottom w:val="0"/>
      <w:divBdr>
        <w:top w:val="none" w:sz="0" w:space="0" w:color="auto"/>
        <w:left w:val="none" w:sz="0" w:space="0" w:color="auto"/>
        <w:bottom w:val="none" w:sz="0" w:space="0" w:color="auto"/>
        <w:right w:val="none" w:sz="0" w:space="0" w:color="auto"/>
      </w:divBdr>
      <w:divsChild>
        <w:div w:id="1602495073">
          <w:marLeft w:val="0"/>
          <w:marRight w:val="0"/>
          <w:marTop w:val="0"/>
          <w:marBottom w:val="300"/>
          <w:divBdr>
            <w:top w:val="none" w:sz="0" w:space="0" w:color="auto"/>
            <w:left w:val="none" w:sz="0" w:space="0" w:color="auto"/>
            <w:bottom w:val="none" w:sz="0" w:space="0" w:color="auto"/>
            <w:right w:val="none" w:sz="0" w:space="0" w:color="auto"/>
          </w:divBdr>
        </w:div>
        <w:div w:id="24253793">
          <w:marLeft w:val="0"/>
          <w:marRight w:val="0"/>
          <w:marTop w:val="0"/>
          <w:marBottom w:val="0"/>
          <w:divBdr>
            <w:top w:val="none" w:sz="0" w:space="0" w:color="auto"/>
            <w:left w:val="none" w:sz="0" w:space="0" w:color="auto"/>
            <w:bottom w:val="none" w:sz="0" w:space="0" w:color="auto"/>
            <w:right w:val="none" w:sz="0" w:space="0" w:color="auto"/>
          </w:divBdr>
          <w:divsChild>
            <w:div w:id="1937402292">
              <w:blockQuote w:val="1"/>
              <w:marLeft w:val="-1050"/>
              <w:marRight w:val="0"/>
              <w:marTop w:val="525"/>
              <w:marBottom w:val="525"/>
              <w:divBdr>
                <w:top w:val="none" w:sz="0" w:space="15" w:color="255271"/>
                <w:left w:val="none" w:sz="0" w:space="0" w:color="auto"/>
                <w:bottom w:val="none" w:sz="0" w:space="15" w:color="255271"/>
                <w:right w:val="none" w:sz="0" w:space="23" w:color="255271"/>
              </w:divBdr>
              <w:divsChild>
                <w:div w:id="2075345734">
                  <w:blockQuote w:val="1"/>
                  <w:marLeft w:val="-1050"/>
                  <w:marRight w:val="0"/>
                  <w:marTop w:val="525"/>
                  <w:marBottom w:val="525"/>
                  <w:divBdr>
                    <w:top w:val="none" w:sz="0" w:space="15" w:color="255271"/>
                    <w:left w:val="none" w:sz="0" w:space="0" w:color="auto"/>
                    <w:bottom w:val="none" w:sz="0" w:space="15" w:color="255271"/>
                    <w:right w:val="none" w:sz="0" w:space="23" w:color="255271"/>
                  </w:divBdr>
                </w:div>
              </w:divsChild>
            </w:div>
            <w:div w:id="1392772177">
              <w:marLeft w:val="0"/>
              <w:marRight w:val="0"/>
              <w:marTop w:val="0"/>
              <w:marBottom w:val="0"/>
              <w:divBdr>
                <w:top w:val="none" w:sz="0" w:space="0" w:color="auto"/>
                <w:left w:val="none" w:sz="0" w:space="0" w:color="auto"/>
                <w:bottom w:val="none" w:sz="0" w:space="0" w:color="auto"/>
                <w:right w:val="none" w:sz="0" w:space="0" w:color="auto"/>
              </w:divBdr>
              <w:divsChild>
                <w:div w:id="133067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365391">
      <w:bodyDiv w:val="1"/>
      <w:marLeft w:val="0"/>
      <w:marRight w:val="0"/>
      <w:marTop w:val="0"/>
      <w:marBottom w:val="0"/>
      <w:divBdr>
        <w:top w:val="none" w:sz="0" w:space="0" w:color="auto"/>
        <w:left w:val="none" w:sz="0" w:space="0" w:color="auto"/>
        <w:bottom w:val="none" w:sz="0" w:space="0" w:color="auto"/>
        <w:right w:val="none" w:sz="0" w:space="0" w:color="auto"/>
      </w:divBdr>
      <w:divsChild>
        <w:div w:id="2023237629">
          <w:marLeft w:val="0"/>
          <w:marRight w:val="0"/>
          <w:marTop w:val="0"/>
          <w:marBottom w:val="272"/>
          <w:divBdr>
            <w:top w:val="none" w:sz="0" w:space="0" w:color="auto"/>
            <w:left w:val="none" w:sz="0" w:space="0" w:color="auto"/>
            <w:bottom w:val="none" w:sz="0" w:space="0" w:color="auto"/>
            <w:right w:val="none" w:sz="0" w:space="0" w:color="auto"/>
          </w:divBdr>
        </w:div>
        <w:div w:id="1988312680">
          <w:marLeft w:val="0"/>
          <w:marRight w:val="0"/>
          <w:marTop w:val="0"/>
          <w:marBottom w:val="0"/>
          <w:divBdr>
            <w:top w:val="none" w:sz="0" w:space="0" w:color="auto"/>
            <w:left w:val="none" w:sz="0" w:space="0" w:color="auto"/>
            <w:bottom w:val="none" w:sz="0" w:space="0" w:color="auto"/>
            <w:right w:val="none" w:sz="0" w:space="0" w:color="auto"/>
          </w:divBdr>
          <w:divsChild>
            <w:div w:id="343478763">
              <w:blockQuote w:val="1"/>
              <w:marLeft w:val="-951"/>
              <w:marRight w:val="0"/>
              <w:marTop w:val="475"/>
              <w:marBottom w:val="475"/>
              <w:divBdr>
                <w:top w:val="none" w:sz="0" w:space="7" w:color="255271"/>
                <w:left w:val="none" w:sz="0" w:space="14" w:color="255271"/>
                <w:bottom w:val="none" w:sz="0" w:space="7" w:color="255271"/>
                <w:right w:val="none" w:sz="0" w:space="14" w:color="255271"/>
              </w:divBdr>
            </w:div>
            <w:div w:id="849762542">
              <w:blockQuote w:val="1"/>
              <w:marLeft w:val="-951"/>
              <w:marRight w:val="0"/>
              <w:marTop w:val="475"/>
              <w:marBottom w:val="475"/>
              <w:divBdr>
                <w:top w:val="none" w:sz="0" w:space="7" w:color="255271"/>
                <w:left w:val="none" w:sz="0" w:space="14" w:color="255271"/>
                <w:bottom w:val="none" w:sz="0" w:space="7" w:color="255271"/>
                <w:right w:val="none" w:sz="0" w:space="14" w:color="255271"/>
              </w:divBdr>
            </w:div>
          </w:divsChild>
        </w:div>
      </w:divsChild>
    </w:div>
    <w:div w:id="974874115">
      <w:bodyDiv w:val="1"/>
      <w:marLeft w:val="0"/>
      <w:marRight w:val="0"/>
      <w:marTop w:val="0"/>
      <w:marBottom w:val="0"/>
      <w:divBdr>
        <w:top w:val="none" w:sz="0" w:space="0" w:color="auto"/>
        <w:left w:val="none" w:sz="0" w:space="0" w:color="auto"/>
        <w:bottom w:val="none" w:sz="0" w:space="0" w:color="auto"/>
        <w:right w:val="none" w:sz="0" w:space="0" w:color="auto"/>
      </w:divBdr>
      <w:divsChild>
        <w:div w:id="257912762">
          <w:marLeft w:val="0"/>
          <w:marRight w:val="0"/>
          <w:marTop w:val="0"/>
          <w:marBottom w:val="0"/>
          <w:divBdr>
            <w:top w:val="none" w:sz="0" w:space="0" w:color="auto"/>
            <w:left w:val="none" w:sz="0" w:space="0" w:color="auto"/>
            <w:bottom w:val="none" w:sz="0" w:space="0" w:color="auto"/>
            <w:right w:val="none" w:sz="0" w:space="0" w:color="auto"/>
          </w:divBdr>
          <w:divsChild>
            <w:div w:id="495653436">
              <w:marLeft w:val="0"/>
              <w:marRight w:val="0"/>
              <w:marTop w:val="0"/>
              <w:marBottom w:val="204"/>
              <w:divBdr>
                <w:top w:val="none" w:sz="0" w:space="0" w:color="auto"/>
                <w:left w:val="none" w:sz="0" w:space="0" w:color="auto"/>
                <w:bottom w:val="none" w:sz="0" w:space="0" w:color="auto"/>
                <w:right w:val="none" w:sz="0" w:space="0" w:color="auto"/>
              </w:divBdr>
              <w:divsChild>
                <w:div w:id="83502037">
                  <w:marLeft w:val="122"/>
                  <w:marRight w:val="0"/>
                  <w:marTop w:val="0"/>
                  <w:marBottom w:val="0"/>
                  <w:divBdr>
                    <w:top w:val="none" w:sz="0" w:space="0" w:color="auto"/>
                    <w:left w:val="none" w:sz="0" w:space="0" w:color="auto"/>
                    <w:bottom w:val="none" w:sz="0" w:space="0" w:color="auto"/>
                    <w:right w:val="none" w:sz="0" w:space="0" w:color="auto"/>
                  </w:divBdr>
                </w:div>
                <w:div w:id="1037512544">
                  <w:marLeft w:val="122"/>
                  <w:marRight w:val="0"/>
                  <w:marTop w:val="0"/>
                  <w:marBottom w:val="0"/>
                  <w:divBdr>
                    <w:top w:val="none" w:sz="0" w:space="0" w:color="auto"/>
                    <w:left w:val="none" w:sz="0" w:space="0" w:color="auto"/>
                    <w:bottom w:val="none" w:sz="0" w:space="0" w:color="auto"/>
                    <w:right w:val="none" w:sz="0" w:space="0" w:color="auto"/>
                  </w:divBdr>
                </w:div>
              </w:divsChild>
            </w:div>
          </w:divsChild>
        </w:div>
        <w:div w:id="1250965806">
          <w:marLeft w:val="0"/>
          <w:marRight w:val="0"/>
          <w:marTop w:val="0"/>
          <w:marBottom w:val="0"/>
          <w:divBdr>
            <w:top w:val="single" w:sz="6" w:space="14" w:color="E6E6E6"/>
            <w:left w:val="none" w:sz="0" w:space="0" w:color="auto"/>
            <w:bottom w:val="none" w:sz="0" w:space="0" w:color="auto"/>
            <w:right w:val="none" w:sz="0" w:space="0" w:color="auto"/>
          </w:divBdr>
          <w:divsChild>
            <w:div w:id="1626229724">
              <w:marLeft w:val="0"/>
              <w:marRight w:val="0"/>
              <w:marTop w:val="0"/>
              <w:marBottom w:val="0"/>
              <w:divBdr>
                <w:top w:val="none" w:sz="0" w:space="0" w:color="auto"/>
                <w:left w:val="none" w:sz="0" w:space="0" w:color="auto"/>
                <w:bottom w:val="none" w:sz="0" w:space="0" w:color="auto"/>
                <w:right w:val="none" w:sz="0" w:space="0" w:color="auto"/>
              </w:divBdr>
            </w:div>
            <w:div w:id="924416651">
              <w:marLeft w:val="0"/>
              <w:marRight w:val="0"/>
              <w:marTop w:val="285"/>
              <w:marBottom w:val="285"/>
              <w:divBdr>
                <w:top w:val="none" w:sz="0" w:space="0" w:color="auto"/>
                <w:left w:val="none" w:sz="0" w:space="0" w:color="auto"/>
                <w:bottom w:val="none" w:sz="0" w:space="0" w:color="auto"/>
                <w:right w:val="none" w:sz="0" w:space="0" w:color="auto"/>
              </w:divBdr>
              <w:divsChild>
                <w:div w:id="1242059133">
                  <w:marLeft w:val="0"/>
                  <w:marRight w:val="0"/>
                  <w:marTop w:val="0"/>
                  <w:marBottom w:val="0"/>
                  <w:divBdr>
                    <w:top w:val="none" w:sz="0" w:space="0" w:color="auto"/>
                    <w:left w:val="none" w:sz="0" w:space="0" w:color="auto"/>
                    <w:bottom w:val="none" w:sz="0" w:space="0" w:color="auto"/>
                    <w:right w:val="none" w:sz="0" w:space="0" w:color="auto"/>
                  </w:divBdr>
                </w:div>
              </w:divsChild>
            </w:div>
            <w:div w:id="1098402813">
              <w:marLeft w:val="0"/>
              <w:marRight w:val="0"/>
              <w:marTop w:val="0"/>
              <w:marBottom w:val="0"/>
              <w:divBdr>
                <w:top w:val="none" w:sz="0" w:space="0" w:color="auto"/>
                <w:left w:val="none" w:sz="0" w:space="0" w:color="auto"/>
                <w:bottom w:val="none" w:sz="0" w:space="0" w:color="auto"/>
                <w:right w:val="none" w:sz="0" w:space="0" w:color="auto"/>
              </w:divBdr>
              <w:divsChild>
                <w:div w:id="1081608324">
                  <w:marLeft w:val="0"/>
                  <w:marRight w:val="0"/>
                  <w:marTop w:val="0"/>
                  <w:marBottom w:val="0"/>
                  <w:divBdr>
                    <w:top w:val="none" w:sz="0" w:space="0" w:color="auto"/>
                    <w:left w:val="none" w:sz="0" w:space="0" w:color="auto"/>
                    <w:bottom w:val="none" w:sz="0" w:space="0" w:color="auto"/>
                    <w:right w:val="none" w:sz="0" w:space="0" w:color="auto"/>
                  </w:divBdr>
                  <w:divsChild>
                    <w:div w:id="61486018">
                      <w:marLeft w:val="0"/>
                      <w:marRight w:val="0"/>
                      <w:marTop w:val="0"/>
                      <w:marBottom w:val="0"/>
                      <w:divBdr>
                        <w:top w:val="none" w:sz="0" w:space="0" w:color="auto"/>
                        <w:left w:val="none" w:sz="0" w:space="0" w:color="auto"/>
                        <w:bottom w:val="none" w:sz="0" w:space="0" w:color="auto"/>
                        <w:right w:val="none" w:sz="0" w:space="0" w:color="auto"/>
                      </w:divBdr>
                      <w:divsChild>
                        <w:div w:id="1897162065">
                          <w:marLeft w:val="0"/>
                          <w:marRight w:val="0"/>
                          <w:marTop w:val="0"/>
                          <w:marBottom w:val="0"/>
                          <w:divBdr>
                            <w:top w:val="none" w:sz="0" w:space="0" w:color="auto"/>
                            <w:left w:val="none" w:sz="0" w:space="0" w:color="auto"/>
                            <w:bottom w:val="none" w:sz="0" w:space="0" w:color="auto"/>
                            <w:right w:val="none" w:sz="0" w:space="0" w:color="auto"/>
                          </w:divBdr>
                          <w:divsChild>
                            <w:div w:id="1151097498">
                              <w:marLeft w:val="0"/>
                              <w:marRight w:val="0"/>
                              <w:marTop w:val="0"/>
                              <w:marBottom w:val="0"/>
                              <w:divBdr>
                                <w:top w:val="none" w:sz="0" w:space="0" w:color="auto"/>
                                <w:left w:val="none" w:sz="0" w:space="0" w:color="auto"/>
                                <w:bottom w:val="none" w:sz="0" w:space="0" w:color="auto"/>
                                <w:right w:val="none" w:sz="0" w:space="0" w:color="auto"/>
                              </w:divBdr>
                            </w:div>
                            <w:div w:id="1754203419">
                              <w:marLeft w:val="0"/>
                              <w:marRight w:val="0"/>
                              <w:marTop w:val="0"/>
                              <w:marBottom w:val="0"/>
                              <w:divBdr>
                                <w:top w:val="none" w:sz="0" w:space="0" w:color="auto"/>
                                <w:left w:val="none" w:sz="0" w:space="0" w:color="auto"/>
                                <w:bottom w:val="none" w:sz="0" w:space="0" w:color="auto"/>
                                <w:right w:val="none" w:sz="0" w:space="0" w:color="auto"/>
                              </w:divBdr>
                              <w:divsChild>
                                <w:div w:id="1606157519">
                                  <w:marLeft w:val="0"/>
                                  <w:marRight w:val="0"/>
                                  <w:marTop w:val="0"/>
                                  <w:marBottom w:val="0"/>
                                  <w:divBdr>
                                    <w:top w:val="none" w:sz="0" w:space="0" w:color="auto"/>
                                    <w:left w:val="none" w:sz="0" w:space="0" w:color="auto"/>
                                    <w:bottom w:val="none" w:sz="0" w:space="0" w:color="auto"/>
                                    <w:right w:val="none" w:sz="0" w:space="0" w:color="auto"/>
                                  </w:divBdr>
                                  <w:divsChild>
                                    <w:div w:id="1478108480">
                                      <w:marLeft w:val="0"/>
                                      <w:marRight w:val="0"/>
                                      <w:marTop w:val="0"/>
                                      <w:marBottom w:val="0"/>
                                      <w:divBdr>
                                        <w:top w:val="none" w:sz="0" w:space="0" w:color="auto"/>
                                        <w:left w:val="none" w:sz="0" w:space="0" w:color="auto"/>
                                        <w:bottom w:val="none" w:sz="0" w:space="0" w:color="auto"/>
                                        <w:right w:val="none" w:sz="0" w:space="0" w:color="auto"/>
                                      </w:divBdr>
                                      <w:divsChild>
                                        <w:div w:id="109126704">
                                          <w:marLeft w:val="0"/>
                                          <w:marRight w:val="0"/>
                                          <w:marTop w:val="0"/>
                                          <w:marBottom w:val="0"/>
                                          <w:divBdr>
                                            <w:top w:val="none" w:sz="0" w:space="0" w:color="auto"/>
                                            <w:left w:val="none" w:sz="0" w:space="0" w:color="auto"/>
                                            <w:bottom w:val="none" w:sz="0" w:space="0" w:color="auto"/>
                                            <w:right w:val="none" w:sz="0" w:space="0" w:color="auto"/>
                                          </w:divBdr>
                                          <w:divsChild>
                                            <w:div w:id="2007787134">
                                              <w:marLeft w:val="0"/>
                                              <w:marRight w:val="0"/>
                                              <w:marTop w:val="0"/>
                                              <w:marBottom w:val="0"/>
                                              <w:divBdr>
                                                <w:top w:val="none" w:sz="0" w:space="0" w:color="auto"/>
                                                <w:left w:val="none" w:sz="0" w:space="0" w:color="auto"/>
                                                <w:bottom w:val="none" w:sz="0" w:space="0" w:color="auto"/>
                                                <w:right w:val="none" w:sz="0" w:space="0" w:color="auto"/>
                                              </w:divBdr>
                                              <w:divsChild>
                                                <w:div w:id="2032025583">
                                                  <w:marLeft w:val="0"/>
                                                  <w:marRight w:val="0"/>
                                                  <w:marTop w:val="0"/>
                                                  <w:marBottom w:val="0"/>
                                                  <w:divBdr>
                                                    <w:top w:val="none" w:sz="0" w:space="0" w:color="auto"/>
                                                    <w:left w:val="none" w:sz="0" w:space="0" w:color="auto"/>
                                                    <w:bottom w:val="none" w:sz="0" w:space="0" w:color="auto"/>
                                                    <w:right w:val="none" w:sz="0" w:space="0" w:color="auto"/>
                                                  </w:divBdr>
                                                </w:div>
                                                <w:div w:id="133156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706697">
                                      <w:marLeft w:val="136"/>
                                      <w:marRight w:val="0"/>
                                      <w:marTop w:val="0"/>
                                      <w:marBottom w:val="0"/>
                                      <w:divBdr>
                                        <w:top w:val="none" w:sz="0" w:space="0" w:color="auto"/>
                                        <w:left w:val="none" w:sz="0" w:space="0" w:color="auto"/>
                                        <w:bottom w:val="none" w:sz="0" w:space="0" w:color="auto"/>
                                        <w:right w:val="none" w:sz="0" w:space="0" w:color="auto"/>
                                      </w:divBdr>
                                      <w:divsChild>
                                        <w:div w:id="1673332470">
                                          <w:marLeft w:val="0"/>
                                          <w:marRight w:val="0"/>
                                          <w:marTop w:val="0"/>
                                          <w:marBottom w:val="0"/>
                                          <w:divBdr>
                                            <w:top w:val="none" w:sz="0" w:space="0" w:color="auto"/>
                                            <w:left w:val="none" w:sz="0" w:space="0" w:color="auto"/>
                                            <w:bottom w:val="none" w:sz="0" w:space="0" w:color="auto"/>
                                            <w:right w:val="none" w:sz="0" w:space="0" w:color="auto"/>
                                          </w:divBdr>
                                          <w:divsChild>
                                            <w:div w:id="1625573070">
                                              <w:marLeft w:val="0"/>
                                              <w:marRight w:val="0"/>
                                              <w:marTop w:val="0"/>
                                              <w:marBottom w:val="136"/>
                                              <w:divBdr>
                                                <w:top w:val="none" w:sz="0" w:space="0" w:color="auto"/>
                                                <w:left w:val="none" w:sz="0" w:space="0" w:color="auto"/>
                                                <w:bottom w:val="none" w:sz="0" w:space="0" w:color="auto"/>
                                                <w:right w:val="none" w:sz="0" w:space="0" w:color="auto"/>
                                              </w:divBdr>
                                              <w:divsChild>
                                                <w:div w:id="1659114720">
                                                  <w:marLeft w:val="0"/>
                                                  <w:marRight w:val="0"/>
                                                  <w:marTop w:val="0"/>
                                                  <w:marBottom w:val="0"/>
                                                  <w:divBdr>
                                                    <w:top w:val="none" w:sz="0" w:space="0" w:color="auto"/>
                                                    <w:left w:val="none" w:sz="0" w:space="0" w:color="auto"/>
                                                    <w:bottom w:val="none" w:sz="0" w:space="0" w:color="auto"/>
                                                    <w:right w:val="none" w:sz="0" w:space="0" w:color="auto"/>
                                                  </w:divBdr>
                                                  <w:divsChild>
                                                    <w:div w:id="2005819394">
                                                      <w:marLeft w:val="0"/>
                                                      <w:marRight w:val="0"/>
                                                      <w:marTop w:val="0"/>
                                                      <w:marBottom w:val="0"/>
                                                      <w:divBdr>
                                                        <w:top w:val="none" w:sz="0" w:space="0" w:color="auto"/>
                                                        <w:left w:val="none" w:sz="0" w:space="0" w:color="auto"/>
                                                        <w:bottom w:val="none" w:sz="0" w:space="0" w:color="auto"/>
                                                        <w:right w:val="none" w:sz="0" w:space="0" w:color="auto"/>
                                                      </w:divBdr>
                                                      <w:divsChild>
                                                        <w:div w:id="30994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367556">
                                              <w:marLeft w:val="0"/>
                                              <w:marRight w:val="0"/>
                                              <w:marTop w:val="0"/>
                                              <w:marBottom w:val="0"/>
                                              <w:divBdr>
                                                <w:top w:val="none" w:sz="0" w:space="0" w:color="auto"/>
                                                <w:left w:val="none" w:sz="0" w:space="0" w:color="auto"/>
                                                <w:bottom w:val="none" w:sz="0" w:space="0" w:color="auto"/>
                                                <w:right w:val="none" w:sz="0" w:space="0" w:color="auto"/>
                                              </w:divBdr>
                                              <w:divsChild>
                                                <w:div w:id="1527215604">
                                                  <w:marLeft w:val="0"/>
                                                  <w:marRight w:val="0"/>
                                                  <w:marTop w:val="0"/>
                                                  <w:marBottom w:val="0"/>
                                                  <w:divBdr>
                                                    <w:top w:val="none" w:sz="0" w:space="0" w:color="auto"/>
                                                    <w:left w:val="none" w:sz="0" w:space="0" w:color="auto"/>
                                                    <w:bottom w:val="none" w:sz="0" w:space="0" w:color="auto"/>
                                                    <w:right w:val="none" w:sz="0" w:space="0" w:color="auto"/>
                                                  </w:divBdr>
                                                </w:div>
                                                <w:div w:id="122521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109776">
                                  <w:marLeft w:val="0"/>
                                  <w:marRight w:val="0"/>
                                  <w:marTop w:val="136"/>
                                  <w:marBottom w:val="0"/>
                                  <w:divBdr>
                                    <w:top w:val="none" w:sz="0" w:space="0" w:color="auto"/>
                                    <w:left w:val="none" w:sz="0" w:space="0" w:color="auto"/>
                                    <w:bottom w:val="none" w:sz="0" w:space="0" w:color="auto"/>
                                    <w:right w:val="none" w:sz="0" w:space="0" w:color="auto"/>
                                  </w:divBdr>
                                  <w:divsChild>
                                    <w:div w:id="1160388487">
                                      <w:marLeft w:val="0"/>
                                      <w:marRight w:val="0"/>
                                      <w:marTop w:val="0"/>
                                      <w:marBottom w:val="0"/>
                                      <w:divBdr>
                                        <w:top w:val="none" w:sz="0" w:space="0" w:color="auto"/>
                                        <w:left w:val="none" w:sz="0" w:space="0" w:color="auto"/>
                                        <w:bottom w:val="none" w:sz="0" w:space="0" w:color="auto"/>
                                        <w:right w:val="none" w:sz="0" w:space="0" w:color="auto"/>
                                      </w:divBdr>
                                      <w:divsChild>
                                        <w:div w:id="1376076923">
                                          <w:marLeft w:val="0"/>
                                          <w:marRight w:val="0"/>
                                          <w:marTop w:val="0"/>
                                          <w:marBottom w:val="0"/>
                                          <w:divBdr>
                                            <w:top w:val="none" w:sz="0" w:space="0" w:color="auto"/>
                                            <w:left w:val="none" w:sz="0" w:space="0" w:color="auto"/>
                                            <w:bottom w:val="none" w:sz="0" w:space="0" w:color="auto"/>
                                            <w:right w:val="none" w:sz="0" w:space="0" w:color="auto"/>
                                          </w:divBdr>
                                          <w:divsChild>
                                            <w:div w:id="664748359">
                                              <w:marLeft w:val="0"/>
                                              <w:marRight w:val="0"/>
                                              <w:marTop w:val="0"/>
                                              <w:marBottom w:val="0"/>
                                              <w:divBdr>
                                                <w:top w:val="none" w:sz="0" w:space="0" w:color="auto"/>
                                                <w:left w:val="none" w:sz="0" w:space="0" w:color="auto"/>
                                                <w:bottom w:val="none" w:sz="0" w:space="0" w:color="auto"/>
                                                <w:right w:val="none" w:sz="0" w:space="0" w:color="auto"/>
                                              </w:divBdr>
                                              <w:divsChild>
                                                <w:div w:id="2118285582">
                                                  <w:marLeft w:val="0"/>
                                                  <w:marRight w:val="0"/>
                                                  <w:marTop w:val="0"/>
                                                  <w:marBottom w:val="0"/>
                                                  <w:divBdr>
                                                    <w:top w:val="none" w:sz="0" w:space="0" w:color="auto"/>
                                                    <w:left w:val="none" w:sz="0" w:space="0" w:color="auto"/>
                                                    <w:bottom w:val="none" w:sz="0" w:space="0" w:color="auto"/>
                                                    <w:right w:val="none" w:sz="0" w:space="0" w:color="auto"/>
                                                  </w:divBdr>
                                                </w:div>
                                                <w:div w:id="85152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955758">
                                      <w:marLeft w:val="136"/>
                                      <w:marRight w:val="0"/>
                                      <w:marTop w:val="0"/>
                                      <w:marBottom w:val="0"/>
                                      <w:divBdr>
                                        <w:top w:val="none" w:sz="0" w:space="0" w:color="auto"/>
                                        <w:left w:val="none" w:sz="0" w:space="0" w:color="auto"/>
                                        <w:bottom w:val="none" w:sz="0" w:space="0" w:color="auto"/>
                                        <w:right w:val="none" w:sz="0" w:space="0" w:color="auto"/>
                                      </w:divBdr>
                                      <w:divsChild>
                                        <w:div w:id="1704016714">
                                          <w:marLeft w:val="0"/>
                                          <w:marRight w:val="0"/>
                                          <w:marTop w:val="0"/>
                                          <w:marBottom w:val="0"/>
                                          <w:divBdr>
                                            <w:top w:val="none" w:sz="0" w:space="0" w:color="auto"/>
                                            <w:left w:val="none" w:sz="0" w:space="0" w:color="auto"/>
                                            <w:bottom w:val="none" w:sz="0" w:space="0" w:color="auto"/>
                                            <w:right w:val="none" w:sz="0" w:space="0" w:color="auto"/>
                                          </w:divBdr>
                                          <w:divsChild>
                                            <w:div w:id="1853102404">
                                              <w:marLeft w:val="0"/>
                                              <w:marRight w:val="0"/>
                                              <w:marTop w:val="0"/>
                                              <w:marBottom w:val="0"/>
                                              <w:divBdr>
                                                <w:top w:val="none" w:sz="0" w:space="0" w:color="auto"/>
                                                <w:left w:val="none" w:sz="0" w:space="0" w:color="auto"/>
                                                <w:bottom w:val="none" w:sz="0" w:space="0" w:color="auto"/>
                                                <w:right w:val="none" w:sz="0" w:space="0" w:color="auto"/>
                                              </w:divBdr>
                                              <w:divsChild>
                                                <w:div w:id="314997052">
                                                  <w:marLeft w:val="0"/>
                                                  <w:marRight w:val="0"/>
                                                  <w:marTop w:val="0"/>
                                                  <w:marBottom w:val="0"/>
                                                  <w:divBdr>
                                                    <w:top w:val="none" w:sz="0" w:space="0" w:color="auto"/>
                                                    <w:left w:val="none" w:sz="0" w:space="0" w:color="auto"/>
                                                    <w:bottom w:val="none" w:sz="0" w:space="0" w:color="auto"/>
                                                    <w:right w:val="none" w:sz="0" w:space="0" w:color="auto"/>
                                                  </w:divBdr>
                                                </w:div>
                                                <w:div w:id="28844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6132207">
      <w:bodyDiv w:val="1"/>
      <w:marLeft w:val="0"/>
      <w:marRight w:val="0"/>
      <w:marTop w:val="0"/>
      <w:marBottom w:val="0"/>
      <w:divBdr>
        <w:top w:val="none" w:sz="0" w:space="0" w:color="auto"/>
        <w:left w:val="none" w:sz="0" w:space="0" w:color="auto"/>
        <w:bottom w:val="none" w:sz="0" w:space="0" w:color="auto"/>
        <w:right w:val="none" w:sz="0" w:space="0" w:color="auto"/>
      </w:divBdr>
      <w:divsChild>
        <w:div w:id="331183404">
          <w:marLeft w:val="0"/>
          <w:marRight w:val="0"/>
          <w:marTop w:val="0"/>
          <w:marBottom w:val="0"/>
          <w:divBdr>
            <w:top w:val="none" w:sz="0" w:space="0" w:color="auto"/>
            <w:left w:val="none" w:sz="0" w:space="0" w:color="auto"/>
            <w:bottom w:val="none" w:sz="0" w:space="0" w:color="auto"/>
            <w:right w:val="none" w:sz="0" w:space="0" w:color="auto"/>
          </w:divBdr>
        </w:div>
        <w:div w:id="1038892902">
          <w:marLeft w:val="0"/>
          <w:marRight w:val="0"/>
          <w:marTop w:val="0"/>
          <w:marBottom w:val="0"/>
          <w:divBdr>
            <w:top w:val="none" w:sz="0" w:space="0" w:color="auto"/>
            <w:left w:val="none" w:sz="0" w:space="0" w:color="auto"/>
            <w:bottom w:val="none" w:sz="0" w:space="0" w:color="auto"/>
            <w:right w:val="none" w:sz="0" w:space="0" w:color="auto"/>
          </w:divBdr>
        </w:div>
        <w:div w:id="894778149">
          <w:marLeft w:val="0"/>
          <w:marRight w:val="0"/>
          <w:marTop w:val="0"/>
          <w:marBottom w:val="0"/>
          <w:divBdr>
            <w:top w:val="none" w:sz="0" w:space="0" w:color="auto"/>
            <w:left w:val="none" w:sz="0" w:space="0" w:color="auto"/>
            <w:bottom w:val="none" w:sz="0" w:space="0" w:color="auto"/>
            <w:right w:val="none" w:sz="0" w:space="0" w:color="auto"/>
          </w:divBdr>
        </w:div>
        <w:div w:id="91434625">
          <w:marLeft w:val="0"/>
          <w:marRight w:val="0"/>
          <w:marTop w:val="0"/>
          <w:marBottom w:val="0"/>
          <w:divBdr>
            <w:top w:val="none" w:sz="0" w:space="0" w:color="auto"/>
            <w:left w:val="none" w:sz="0" w:space="0" w:color="auto"/>
            <w:bottom w:val="none" w:sz="0" w:space="0" w:color="auto"/>
            <w:right w:val="none" w:sz="0" w:space="0" w:color="auto"/>
          </w:divBdr>
          <w:divsChild>
            <w:div w:id="1229923140">
              <w:marLeft w:val="0"/>
              <w:marRight w:val="0"/>
              <w:marTop w:val="0"/>
              <w:marBottom w:val="0"/>
              <w:divBdr>
                <w:top w:val="none" w:sz="0" w:space="0" w:color="auto"/>
                <w:left w:val="none" w:sz="0" w:space="0" w:color="auto"/>
                <w:bottom w:val="none" w:sz="0" w:space="0" w:color="auto"/>
                <w:right w:val="none" w:sz="0" w:space="0" w:color="auto"/>
              </w:divBdr>
              <w:divsChild>
                <w:div w:id="39327661">
                  <w:marLeft w:val="0"/>
                  <w:marRight w:val="0"/>
                  <w:marTop w:val="0"/>
                  <w:marBottom w:val="0"/>
                  <w:divBdr>
                    <w:top w:val="none" w:sz="0" w:space="0" w:color="auto"/>
                    <w:left w:val="none" w:sz="0" w:space="0" w:color="auto"/>
                    <w:bottom w:val="none" w:sz="0" w:space="0" w:color="auto"/>
                    <w:right w:val="none" w:sz="0" w:space="0" w:color="auto"/>
                  </w:divBdr>
                  <w:divsChild>
                    <w:div w:id="908467565">
                      <w:marLeft w:val="0"/>
                      <w:marRight w:val="0"/>
                      <w:marTop w:val="0"/>
                      <w:marBottom w:val="0"/>
                      <w:divBdr>
                        <w:top w:val="none" w:sz="0" w:space="0" w:color="auto"/>
                        <w:left w:val="none" w:sz="0" w:space="0" w:color="auto"/>
                        <w:bottom w:val="none" w:sz="0" w:space="0" w:color="auto"/>
                        <w:right w:val="none" w:sz="0" w:space="0" w:color="auto"/>
                      </w:divBdr>
                      <w:divsChild>
                        <w:div w:id="1539010889">
                          <w:marLeft w:val="0"/>
                          <w:marRight w:val="0"/>
                          <w:marTop w:val="0"/>
                          <w:marBottom w:val="0"/>
                          <w:divBdr>
                            <w:top w:val="none" w:sz="0" w:space="0" w:color="auto"/>
                            <w:left w:val="none" w:sz="0" w:space="0" w:color="auto"/>
                            <w:bottom w:val="none" w:sz="0" w:space="0" w:color="auto"/>
                            <w:right w:val="none" w:sz="0" w:space="0" w:color="auto"/>
                          </w:divBdr>
                          <w:divsChild>
                            <w:div w:id="2004774155">
                              <w:marLeft w:val="0"/>
                              <w:marRight w:val="0"/>
                              <w:marTop w:val="0"/>
                              <w:marBottom w:val="0"/>
                              <w:divBdr>
                                <w:top w:val="none" w:sz="0" w:space="0" w:color="auto"/>
                                <w:left w:val="none" w:sz="0" w:space="0" w:color="auto"/>
                                <w:bottom w:val="none" w:sz="0" w:space="0" w:color="auto"/>
                                <w:right w:val="none" w:sz="0" w:space="0" w:color="auto"/>
                              </w:divBdr>
                              <w:divsChild>
                                <w:div w:id="506755851">
                                  <w:marLeft w:val="0"/>
                                  <w:marRight w:val="0"/>
                                  <w:marTop w:val="0"/>
                                  <w:marBottom w:val="0"/>
                                  <w:divBdr>
                                    <w:top w:val="none" w:sz="0" w:space="0" w:color="auto"/>
                                    <w:left w:val="none" w:sz="0" w:space="0" w:color="auto"/>
                                    <w:bottom w:val="none" w:sz="0" w:space="0" w:color="auto"/>
                                    <w:right w:val="none" w:sz="0" w:space="0" w:color="auto"/>
                                  </w:divBdr>
                                </w:div>
                                <w:div w:id="1609577724">
                                  <w:marLeft w:val="0"/>
                                  <w:marRight w:val="0"/>
                                  <w:marTop w:val="0"/>
                                  <w:marBottom w:val="0"/>
                                  <w:divBdr>
                                    <w:top w:val="none" w:sz="0" w:space="0" w:color="auto"/>
                                    <w:left w:val="none" w:sz="0" w:space="0" w:color="auto"/>
                                    <w:bottom w:val="none" w:sz="0" w:space="0" w:color="auto"/>
                                    <w:right w:val="none" w:sz="0" w:space="0" w:color="auto"/>
                                  </w:divBdr>
                                  <w:divsChild>
                                    <w:div w:id="369569384">
                                      <w:marLeft w:val="0"/>
                                      <w:marRight w:val="0"/>
                                      <w:marTop w:val="0"/>
                                      <w:marBottom w:val="0"/>
                                      <w:divBdr>
                                        <w:top w:val="none" w:sz="0" w:space="0" w:color="auto"/>
                                        <w:left w:val="none" w:sz="0" w:space="0" w:color="auto"/>
                                        <w:bottom w:val="none" w:sz="0" w:space="0" w:color="auto"/>
                                        <w:right w:val="none" w:sz="0" w:space="0" w:color="auto"/>
                                      </w:divBdr>
                                      <w:divsChild>
                                        <w:div w:id="237638609">
                                          <w:marLeft w:val="0"/>
                                          <w:marRight w:val="0"/>
                                          <w:marTop w:val="0"/>
                                          <w:marBottom w:val="0"/>
                                          <w:divBdr>
                                            <w:top w:val="none" w:sz="0" w:space="0" w:color="auto"/>
                                            <w:left w:val="none" w:sz="0" w:space="0" w:color="auto"/>
                                            <w:bottom w:val="none" w:sz="0" w:space="0" w:color="auto"/>
                                            <w:right w:val="none" w:sz="0" w:space="0" w:color="auto"/>
                                          </w:divBdr>
                                          <w:divsChild>
                                            <w:div w:id="1983072690">
                                              <w:marLeft w:val="0"/>
                                              <w:marRight w:val="0"/>
                                              <w:marTop w:val="0"/>
                                              <w:marBottom w:val="0"/>
                                              <w:divBdr>
                                                <w:top w:val="none" w:sz="0" w:space="0" w:color="auto"/>
                                                <w:left w:val="none" w:sz="0" w:space="0" w:color="auto"/>
                                                <w:bottom w:val="none" w:sz="0" w:space="0" w:color="auto"/>
                                                <w:right w:val="none" w:sz="0" w:space="0" w:color="auto"/>
                                              </w:divBdr>
                                              <w:divsChild>
                                                <w:div w:id="1975788464">
                                                  <w:marLeft w:val="0"/>
                                                  <w:marRight w:val="0"/>
                                                  <w:marTop w:val="0"/>
                                                  <w:marBottom w:val="0"/>
                                                  <w:divBdr>
                                                    <w:top w:val="none" w:sz="0" w:space="0" w:color="auto"/>
                                                    <w:left w:val="none" w:sz="0" w:space="0" w:color="auto"/>
                                                    <w:bottom w:val="none" w:sz="0" w:space="0" w:color="auto"/>
                                                    <w:right w:val="none" w:sz="0" w:space="0" w:color="auto"/>
                                                  </w:divBdr>
                                                </w:div>
                                                <w:div w:id="1243295196">
                                                  <w:marLeft w:val="0"/>
                                                  <w:marRight w:val="0"/>
                                                  <w:marTop w:val="0"/>
                                                  <w:marBottom w:val="0"/>
                                                  <w:divBdr>
                                                    <w:top w:val="none" w:sz="0" w:space="0" w:color="auto"/>
                                                    <w:left w:val="none" w:sz="0" w:space="0" w:color="auto"/>
                                                    <w:bottom w:val="none" w:sz="0" w:space="0" w:color="auto"/>
                                                    <w:right w:val="none" w:sz="0" w:space="0" w:color="auto"/>
                                                  </w:divBdr>
                                                  <w:divsChild>
                                                    <w:div w:id="395664964">
                                                      <w:marLeft w:val="0"/>
                                                      <w:marRight w:val="0"/>
                                                      <w:marTop w:val="0"/>
                                                      <w:marBottom w:val="0"/>
                                                      <w:divBdr>
                                                        <w:top w:val="none" w:sz="0" w:space="0" w:color="auto"/>
                                                        <w:left w:val="none" w:sz="0" w:space="0" w:color="auto"/>
                                                        <w:bottom w:val="none" w:sz="0" w:space="0" w:color="auto"/>
                                                        <w:right w:val="none" w:sz="0" w:space="0" w:color="auto"/>
                                                      </w:divBdr>
                                                    </w:div>
                                                    <w:div w:id="1841390827">
                                                      <w:marLeft w:val="0"/>
                                                      <w:marRight w:val="0"/>
                                                      <w:marTop w:val="0"/>
                                                      <w:marBottom w:val="0"/>
                                                      <w:divBdr>
                                                        <w:top w:val="none" w:sz="0" w:space="0" w:color="auto"/>
                                                        <w:left w:val="none" w:sz="0" w:space="0" w:color="auto"/>
                                                        <w:bottom w:val="none" w:sz="0" w:space="0" w:color="auto"/>
                                                        <w:right w:val="none" w:sz="0" w:space="0" w:color="auto"/>
                                                      </w:divBdr>
                                                    </w:div>
                                                    <w:div w:id="1767073287">
                                                      <w:marLeft w:val="0"/>
                                                      <w:marRight w:val="0"/>
                                                      <w:marTop w:val="0"/>
                                                      <w:marBottom w:val="0"/>
                                                      <w:divBdr>
                                                        <w:top w:val="none" w:sz="0" w:space="0" w:color="auto"/>
                                                        <w:left w:val="none" w:sz="0" w:space="0" w:color="auto"/>
                                                        <w:bottom w:val="none" w:sz="0" w:space="0" w:color="auto"/>
                                                        <w:right w:val="none" w:sz="0" w:space="0" w:color="auto"/>
                                                      </w:divBdr>
                                                      <w:divsChild>
                                                        <w:div w:id="526140023">
                                                          <w:marLeft w:val="0"/>
                                                          <w:marRight w:val="0"/>
                                                          <w:marTop w:val="0"/>
                                                          <w:marBottom w:val="0"/>
                                                          <w:divBdr>
                                                            <w:top w:val="none" w:sz="0" w:space="0" w:color="auto"/>
                                                            <w:left w:val="none" w:sz="0" w:space="0" w:color="auto"/>
                                                            <w:bottom w:val="none" w:sz="0" w:space="0" w:color="auto"/>
                                                            <w:right w:val="none" w:sz="0" w:space="0" w:color="auto"/>
                                                          </w:divBdr>
                                                          <w:divsChild>
                                                            <w:div w:id="74252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56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409210">
                                              <w:marLeft w:val="0"/>
                                              <w:marRight w:val="0"/>
                                              <w:marTop w:val="0"/>
                                              <w:marBottom w:val="0"/>
                                              <w:divBdr>
                                                <w:top w:val="none" w:sz="0" w:space="0" w:color="auto"/>
                                                <w:left w:val="none" w:sz="0" w:space="0" w:color="auto"/>
                                                <w:bottom w:val="none" w:sz="0" w:space="0" w:color="auto"/>
                                                <w:right w:val="none" w:sz="0" w:space="0" w:color="auto"/>
                                              </w:divBdr>
                                              <w:divsChild>
                                                <w:div w:id="1108311495">
                                                  <w:marLeft w:val="0"/>
                                                  <w:marRight w:val="0"/>
                                                  <w:marTop w:val="0"/>
                                                  <w:marBottom w:val="0"/>
                                                  <w:divBdr>
                                                    <w:top w:val="none" w:sz="0" w:space="0" w:color="auto"/>
                                                    <w:left w:val="none" w:sz="0" w:space="0" w:color="auto"/>
                                                    <w:bottom w:val="none" w:sz="0" w:space="0" w:color="auto"/>
                                                    <w:right w:val="none" w:sz="0" w:space="0" w:color="auto"/>
                                                  </w:divBdr>
                                                </w:div>
                                                <w:div w:id="756709340">
                                                  <w:marLeft w:val="0"/>
                                                  <w:marRight w:val="0"/>
                                                  <w:marTop w:val="0"/>
                                                  <w:marBottom w:val="0"/>
                                                  <w:divBdr>
                                                    <w:top w:val="none" w:sz="0" w:space="0" w:color="auto"/>
                                                    <w:left w:val="none" w:sz="0" w:space="0" w:color="auto"/>
                                                    <w:bottom w:val="none" w:sz="0" w:space="0" w:color="auto"/>
                                                    <w:right w:val="none" w:sz="0" w:space="0" w:color="auto"/>
                                                  </w:divBdr>
                                                  <w:divsChild>
                                                    <w:div w:id="1944654418">
                                                      <w:marLeft w:val="0"/>
                                                      <w:marRight w:val="0"/>
                                                      <w:marTop w:val="0"/>
                                                      <w:marBottom w:val="0"/>
                                                      <w:divBdr>
                                                        <w:top w:val="none" w:sz="0" w:space="0" w:color="auto"/>
                                                        <w:left w:val="none" w:sz="0" w:space="0" w:color="auto"/>
                                                        <w:bottom w:val="none" w:sz="0" w:space="0" w:color="auto"/>
                                                        <w:right w:val="none" w:sz="0" w:space="0" w:color="auto"/>
                                                      </w:divBdr>
                                                    </w:div>
                                                    <w:div w:id="4790759">
                                                      <w:marLeft w:val="0"/>
                                                      <w:marRight w:val="0"/>
                                                      <w:marTop w:val="0"/>
                                                      <w:marBottom w:val="0"/>
                                                      <w:divBdr>
                                                        <w:top w:val="none" w:sz="0" w:space="0" w:color="auto"/>
                                                        <w:left w:val="none" w:sz="0" w:space="0" w:color="auto"/>
                                                        <w:bottom w:val="none" w:sz="0" w:space="0" w:color="auto"/>
                                                        <w:right w:val="none" w:sz="0" w:space="0" w:color="auto"/>
                                                      </w:divBdr>
                                                      <w:divsChild>
                                                        <w:div w:id="1496602540">
                                                          <w:marLeft w:val="0"/>
                                                          <w:marRight w:val="0"/>
                                                          <w:marTop w:val="0"/>
                                                          <w:marBottom w:val="0"/>
                                                          <w:divBdr>
                                                            <w:top w:val="none" w:sz="0" w:space="0" w:color="auto"/>
                                                            <w:left w:val="none" w:sz="0" w:space="0" w:color="auto"/>
                                                            <w:bottom w:val="none" w:sz="0" w:space="0" w:color="auto"/>
                                                            <w:right w:val="none" w:sz="0" w:space="0" w:color="auto"/>
                                                          </w:divBdr>
                                                          <w:divsChild>
                                                            <w:div w:id="164858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29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699190">
                                              <w:marLeft w:val="0"/>
                                              <w:marRight w:val="0"/>
                                              <w:marTop w:val="0"/>
                                              <w:marBottom w:val="0"/>
                                              <w:divBdr>
                                                <w:top w:val="none" w:sz="0" w:space="0" w:color="auto"/>
                                                <w:left w:val="none" w:sz="0" w:space="0" w:color="auto"/>
                                                <w:bottom w:val="none" w:sz="0" w:space="0" w:color="auto"/>
                                                <w:right w:val="none" w:sz="0" w:space="0" w:color="auto"/>
                                              </w:divBdr>
                                              <w:divsChild>
                                                <w:div w:id="82263403">
                                                  <w:marLeft w:val="0"/>
                                                  <w:marRight w:val="0"/>
                                                  <w:marTop w:val="0"/>
                                                  <w:marBottom w:val="0"/>
                                                  <w:divBdr>
                                                    <w:top w:val="none" w:sz="0" w:space="0" w:color="auto"/>
                                                    <w:left w:val="none" w:sz="0" w:space="0" w:color="auto"/>
                                                    <w:bottom w:val="none" w:sz="0" w:space="0" w:color="auto"/>
                                                    <w:right w:val="none" w:sz="0" w:space="0" w:color="auto"/>
                                                  </w:divBdr>
                                                </w:div>
                                                <w:div w:id="133136108">
                                                  <w:marLeft w:val="0"/>
                                                  <w:marRight w:val="0"/>
                                                  <w:marTop w:val="0"/>
                                                  <w:marBottom w:val="0"/>
                                                  <w:divBdr>
                                                    <w:top w:val="none" w:sz="0" w:space="0" w:color="auto"/>
                                                    <w:left w:val="none" w:sz="0" w:space="0" w:color="auto"/>
                                                    <w:bottom w:val="none" w:sz="0" w:space="0" w:color="auto"/>
                                                    <w:right w:val="none" w:sz="0" w:space="0" w:color="auto"/>
                                                  </w:divBdr>
                                                  <w:divsChild>
                                                    <w:div w:id="1506508050">
                                                      <w:marLeft w:val="0"/>
                                                      <w:marRight w:val="0"/>
                                                      <w:marTop w:val="0"/>
                                                      <w:marBottom w:val="0"/>
                                                      <w:divBdr>
                                                        <w:top w:val="none" w:sz="0" w:space="0" w:color="auto"/>
                                                        <w:left w:val="none" w:sz="0" w:space="0" w:color="auto"/>
                                                        <w:bottom w:val="none" w:sz="0" w:space="0" w:color="auto"/>
                                                        <w:right w:val="none" w:sz="0" w:space="0" w:color="auto"/>
                                                      </w:divBdr>
                                                    </w:div>
                                                    <w:div w:id="784926964">
                                                      <w:marLeft w:val="0"/>
                                                      <w:marRight w:val="0"/>
                                                      <w:marTop w:val="0"/>
                                                      <w:marBottom w:val="0"/>
                                                      <w:divBdr>
                                                        <w:top w:val="none" w:sz="0" w:space="0" w:color="auto"/>
                                                        <w:left w:val="none" w:sz="0" w:space="0" w:color="auto"/>
                                                        <w:bottom w:val="none" w:sz="0" w:space="0" w:color="auto"/>
                                                        <w:right w:val="none" w:sz="0" w:space="0" w:color="auto"/>
                                                      </w:divBdr>
                                                      <w:divsChild>
                                                        <w:div w:id="2030372939">
                                                          <w:marLeft w:val="0"/>
                                                          <w:marRight w:val="0"/>
                                                          <w:marTop w:val="0"/>
                                                          <w:marBottom w:val="0"/>
                                                          <w:divBdr>
                                                            <w:top w:val="none" w:sz="0" w:space="0" w:color="auto"/>
                                                            <w:left w:val="none" w:sz="0" w:space="0" w:color="auto"/>
                                                            <w:bottom w:val="none" w:sz="0" w:space="0" w:color="auto"/>
                                                            <w:right w:val="none" w:sz="0" w:space="0" w:color="auto"/>
                                                          </w:divBdr>
                                                          <w:divsChild>
                                                            <w:div w:id="129309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12580">
                                              <w:marLeft w:val="0"/>
                                              <w:marRight w:val="0"/>
                                              <w:marTop w:val="0"/>
                                              <w:marBottom w:val="0"/>
                                              <w:divBdr>
                                                <w:top w:val="none" w:sz="0" w:space="0" w:color="auto"/>
                                                <w:left w:val="none" w:sz="0" w:space="0" w:color="auto"/>
                                                <w:bottom w:val="none" w:sz="0" w:space="0" w:color="auto"/>
                                                <w:right w:val="none" w:sz="0" w:space="0" w:color="auto"/>
                                              </w:divBdr>
                                              <w:divsChild>
                                                <w:div w:id="175309679">
                                                  <w:marLeft w:val="0"/>
                                                  <w:marRight w:val="0"/>
                                                  <w:marTop w:val="0"/>
                                                  <w:marBottom w:val="0"/>
                                                  <w:divBdr>
                                                    <w:top w:val="none" w:sz="0" w:space="0" w:color="auto"/>
                                                    <w:left w:val="none" w:sz="0" w:space="0" w:color="auto"/>
                                                    <w:bottom w:val="none" w:sz="0" w:space="0" w:color="auto"/>
                                                    <w:right w:val="none" w:sz="0" w:space="0" w:color="auto"/>
                                                  </w:divBdr>
                                                </w:div>
                                                <w:div w:id="1691099073">
                                                  <w:marLeft w:val="0"/>
                                                  <w:marRight w:val="0"/>
                                                  <w:marTop w:val="0"/>
                                                  <w:marBottom w:val="0"/>
                                                  <w:divBdr>
                                                    <w:top w:val="none" w:sz="0" w:space="0" w:color="auto"/>
                                                    <w:left w:val="none" w:sz="0" w:space="0" w:color="auto"/>
                                                    <w:bottom w:val="none" w:sz="0" w:space="0" w:color="auto"/>
                                                    <w:right w:val="none" w:sz="0" w:space="0" w:color="auto"/>
                                                  </w:divBdr>
                                                  <w:divsChild>
                                                    <w:div w:id="1081484304">
                                                      <w:marLeft w:val="0"/>
                                                      <w:marRight w:val="0"/>
                                                      <w:marTop w:val="0"/>
                                                      <w:marBottom w:val="0"/>
                                                      <w:divBdr>
                                                        <w:top w:val="none" w:sz="0" w:space="0" w:color="auto"/>
                                                        <w:left w:val="none" w:sz="0" w:space="0" w:color="auto"/>
                                                        <w:bottom w:val="none" w:sz="0" w:space="0" w:color="auto"/>
                                                        <w:right w:val="none" w:sz="0" w:space="0" w:color="auto"/>
                                                      </w:divBdr>
                                                    </w:div>
                                                    <w:div w:id="745806349">
                                                      <w:marLeft w:val="0"/>
                                                      <w:marRight w:val="0"/>
                                                      <w:marTop w:val="0"/>
                                                      <w:marBottom w:val="0"/>
                                                      <w:divBdr>
                                                        <w:top w:val="none" w:sz="0" w:space="0" w:color="auto"/>
                                                        <w:left w:val="none" w:sz="0" w:space="0" w:color="auto"/>
                                                        <w:bottom w:val="none" w:sz="0" w:space="0" w:color="auto"/>
                                                        <w:right w:val="none" w:sz="0" w:space="0" w:color="auto"/>
                                                      </w:divBdr>
                                                    </w:div>
                                                    <w:div w:id="591164723">
                                                      <w:marLeft w:val="0"/>
                                                      <w:marRight w:val="0"/>
                                                      <w:marTop w:val="0"/>
                                                      <w:marBottom w:val="0"/>
                                                      <w:divBdr>
                                                        <w:top w:val="none" w:sz="0" w:space="0" w:color="auto"/>
                                                        <w:left w:val="none" w:sz="0" w:space="0" w:color="auto"/>
                                                        <w:bottom w:val="none" w:sz="0" w:space="0" w:color="auto"/>
                                                        <w:right w:val="none" w:sz="0" w:space="0" w:color="auto"/>
                                                      </w:divBdr>
                                                      <w:divsChild>
                                                        <w:div w:id="972639959">
                                                          <w:marLeft w:val="0"/>
                                                          <w:marRight w:val="0"/>
                                                          <w:marTop w:val="0"/>
                                                          <w:marBottom w:val="0"/>
                                                          <w:divBdr>
                                                            <w:top w:val="none" w:sz="0" w:space="0" w:color="auto"/>
                                                            <w:left w:val="none" w:sz="0" w:space="0" w:color="auto"/>
                                                            <w:bottom w:val="none" w:sz="0" w:space="0" w:color="auto"/>
                                                            <w:right w:val="none" w:sz="0" w:space="0" w:color="auto"/>
                                                          </w:divBdr>
                                                          <w:divsChild>
                                                            <w:div w:id="175396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61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67682">
                                              <w:marLeft w:val="0"/>
                                              <w:marRight w:val="0"/>
                                              <w:marTop w:val="0"/>
                                              <w:marBottom w:val="0"/>
                                              <w:divBdr>
                                                <w:top w:val="none" w:sz="0" w:space="0" w:color="auto"/>
                                                <w:left w:val="none" w:sz="0" w:space="0" w:color="auto"/>
                                                <w:bottom w:val="none" w:sz="0" w:space="0" w:color="auto"/>
                                                <w:right w:val="none" w:sz="0" w:space="0" w:color="auto"/>
                                              </w:divBdr>
                                              <w:divsChild>
                                                <w:div w:id="860819188">
                                                  <w:marLeft w:val="0"/>
                                                  <w:marRight w:val="0"/>
                                                  <w:marTop w:val="0"/>
                                                  <w:marBottom w:val="0"/>
                                                  <w:divBdr>
                                                    <w:top w:val="none" w:sz="0" w:space="0" w:color="auto"/>
                                                    <w:left w:val="none" w:sz="0" w:space="0" w:color="auto"/>
                                                    <w:bottom w:val="none" w:sz="0" w:space="0" w:color="auto"/>
                                                    <w:right w:val="none" w:sz="0" w:space="0" w:color="auto"/>
                                                  </w:divBdr>
                                                </w:div>
                                                <w:div w:id="422842039">
                                                  <w:marLeft w:val="0"/>
                                                  <w:marRight w:val="0"/>
                                                  <w:marTop w:val="0"/>
                                                  <w:marBottom w:val="0"/>
                                                  <w:divBdr>
                                                    <w:top w:val="none" w:sz="0" w:space="0" w:color="auto"/>
                                                    <w:left w:val="none" w:sz="0" w:space="0" w:color="auto"/>
                                                    <w:bottom w:val="none" w:sz="0" w:space="0" w:color="auto"/>
                                                    <w:right w:val="none" w:sz="0" w:space="0" w:color="auto"/>
                                                  </w:divBdr>
                                                  <w:divsChild>
                                                    <w:div w:id="612712105">
                                                      <w:marLeft w:val="0"/>
                                                      <w:marRight w:val="0"/>
                                                      <w:marTop w:val="0"/>
                                                      <w:marBottom w:val="0"/>
                                                      <w:divBdr>
                                                        <w:top w:val="none" w:sz="0" w:space="0" w:color="auto"/>
                                                        <w:left w:val="none" w:sz="0" w:space="0" w:color="auto"/>
                                                        <w:bottom w:val="none" w:sz="0" w:space="0" w:color="auto"/>
                                                        <w:right w:val="none" w:sz="0" w:space="0" w:color="auto"/>
                                                      </w:divBdr>
                                                    </w:div>
                                                    <w:div w:id="1280185954">
                                                      <w:marLeft w:val="0"/>
                                                      <w:marRight w:val="0"/>
                                                      <w:marTop w:val="0"/>
                                                      <w:marBottom w:val="0"/>
                                                      <w:divBdr>
                                                        <w:top w:val="none" w:sz="0" w:space="0" w:color="auto"/>
                                                        <w:left w:val="none" w:sz="0" w:space="0" w:color="auto"/>
                                                        <w:bottom w:val="none" w:sz="0" w:space="0" w:color="auto"/>
                                                        <w:right w:val="none" w:sz="0" w:space="0" w:color="auto"/>
                                                      </w:divBdr>
                                                      <w:divsChild>
                                                        <w:div w:id="1757896512">
                                                          <w:marLeft w:val="0"/>
                                                          <w:marRight w:val="0"/>
                                                          <w:marTop w:val="0"/>
                                                          <w:marBottom w:val="0"/>
                                                          <w:divBdr>
                                                            <w:top w:val="none" w:sz="0" w:space="0" w:color="auto"/>
                                                            <w:left w:val="none" w:sz="0" w:space="0" w:color="auto"/>
                                                            <w:bottom w:val="none" w:sz="0" w:space="0" w:color="auto"/>
                                                            <w:right w:val="none" w:sz="0" w:space="0" w:color="auto"/>
                                                          </w:divBdr>
                                                          <w:divsChild>
                                                            <w:div w:id="193620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32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99562">
                                              <w:marLeft w:val="0"/>
                                              <w:marRight w:val="0"/>
                                              <w:marTop w:val="0"/>
                                              <w:marBottom w:val="0"/>
                                              <w:divBdr>
                                                <w:top w:val="none" w:sz="0" w:space="0" w:color="auto"/>
                                                <w:left w:val="none" w:sz="0" w:space="0" w:color="auto"/>
                                                <w:bottom w:val="none" w:sz="0" w:space="0" w:color="auto"/>
                                                <w:right w:val="none" w:sz="0" w:space="0" w:color="auto"/>
                                              </w:divBdr>
                                              <w:divsChild>
                                                <w:div w:id="1080907361">
                                                  <w:marLeft w:val="0"/>
                                                  <w:marRight w:val="0"/>
                                                  <w:marTop w:val="0"/>
                                                  <w:marBottom w:val="0"/>
                                                  <w:divBdr>
                                                    <w:top w:val="none" w:sz="0" w:space="0" w:color="auto"/>
                                                    <w:left w:val="none" w:sz="0" w:space="0" w:color="auto"/>
                                                    <w:bottom w:val="none" w:sz="0" w:space="0" w:color="auto"/>
                                                    <w:right w:val="none" w:sz="0" w:space="0" w:color="auto"/>
                                                  </w:divBdr>
                                                </w:div>
                                                <w:div w:id="1083603634">
                                                  <w:marLeft w:val="0"/>
                                                  <w:marRight w:val="0"/>
                                                  <w:marTop w:val="0"/>
                                                  <w:marBottom w:val="0"/>
                                                  <w:divBdr>
                                                    <w:top w:val="none" w:sz="0" w:space="0" w:color="auto"/>
                                                    <w:left w:val="none" w:sz="0" w:space="0" w:color="auto"/>
                                                    <w:bottom w:val="none" w:sz="0" w:space="0" w:color="auto"/>
                                                    <w:right w:val="none" w:sz="0" w:space="0" w:color="auto"/>
                                                  </w:divBdr>
                                                  <w:divsChild>
                                                    <w:div w:id="1930191362">
                                                      <w:marLeft w:val="0"/>
                                                      <w:marRight w:val="0"/>
                                                      <w:marTop w:val="0"/>
                                                      <w:marBottom w:val="0"/>
                                                      <w:divBdr>
                                                        <w:top w:val="none" w:sz="0" w:space="0" w:color="auto"/>
                                                        <w:left w:val="none" w:sz="0" w:space="0" w:color="auto"/>
                                                        <w:bottom w:val="none" w:sz="0" w:space="0" w:color="auto"/>
                                                        <w:right w:val="none" w:sz="0" w:space="0" w:color="auto"/>
                                                      </w:divBdr>
                                                    </w:div>
                                                    <w:div w:id="1155221090">
                                                      <w:marLeft w:val="0"/>
                                                      <w:marRight w:val="0"/>
                                                      <w:marTop w:val="0"/>
                                                      <w:marBottom w:val="0"/>
                                                      <w:divBdr>
                                                        <w:top w:val="none" w:sz="0" w:space="0" w:color="auto"/>
                                                        <w:left w:val="none" w:sz="0" w:space="0" w:color="auto"/>
                                                        <w:bottom w:val="none" w:sz="0" w:space="0" w:color="auto"/>
                                                        <w:right w:val="none" w:sz="0" w:space="0" w:color="auto"/>
                                                      </w:divBdr>
                                                      <w:divsChild>
                                                        <w:div w:id="1183326339">
                                                          <w:marLeft w:val="0"/>
                                                          <w:marRight w:val="0"/>
                                                          <w:marTop w:val="0"/>
                                                          <w:marBottom w:val="0"/>
                                                          <w:divBdr>
                                                            <w:top w:val="none" w:sz="0" w:space="0" w:color="auto"/>
                                                            <w:left w:val="none" w:sz="0" w:space="0" w:color="auto"/>
                                                            <w:bottom w:val="none" w:sz="0" w:space="0" w:color="auto"/>
                                                            <w:right w:val="none" w:sz="0" w:space="0" w:color="auto"/>
                                                          </w:divBdr>
                                                          <w:divsChild>
                                                            <w:div w:id="203024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58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067093">
                                          <w:marLeft w:val="0"/>
                                          <w:marRight w:val="0"/>
                                          <w:marTop w:val="0"/>
                                          <w:marBottom w:val="0"/>
                                          <w:divBdr>
                                            <w:top w:val="none" w:sz="0" w:space="0" w:color="auto"/>
                                            <w:left w:val="none" w:sz="0" w:space="0" w:color="auto"/>
                                            <w:bottom w:val="none" w:sz="0" w:space="0" w:color="auto"/>
                                            <w:right w:val="none" w:sz="0" w:space="0" w:color="auto"/>
                                          </w:divBdr>
                                          <w:divsChild>
                                            <w:div w:id="1304232653">
                                              <w:marLeft w:val="0"/>
                                              <w:marRight w:val="0"/>
                                              <w:marTop w:val="0"/>
                                              <w:marBottom w:val="0"/>
                                              <w:divBdr>
                                                <w:top w:val="none" w:sz="0" w:space="0" w:color="auto"/>
                                                <w:left w:val="none" w:sz="0" w:space="0" w:color="auto"/>
                                                <w:bottom w:val="none" w:sz="0" w:space="0" w:color="auto"/>
                                                <w:right w:val="none" w:sz="0" w:space="0" w:color="auto"/>
                                              </w:divBdr>
                                              <w:divsChild>
                                                <w:div w:id="1165366154">
                                                  <w:marLeft w:val="0"/>
                                                  <w:marRight w:val="0"/>
                                                  <w:marTop w:val="0"/>
                                                  <w:marBottom w:val="0"/>
                                                  <w:divBdr>
                                                    <w:top w:val="none" w:sz="0" w:space="0" w:color="auto"/>
                                                    <w:left w:val="none" w:sz="0" w:space="0" w:color="auto"/>
                                                    <w:bottom w:val="none" w:sz="0" w:space="0" w:color="auto"/>
                                                    <w:right w:val="none" w:sz="0" w:space="0" w:color="auto"/>
                                                  </w:divBdr>
                                                </w:div>
                                                <w:div w:id="942956199">
                                                  <w:marLeft w:val="0"/>
                                                  <w:marRight w:val="0"/>
                                                  <w:marTop w:val="0"/>
                                                  <w:marBottom w:val="0"/>
                                                  <w:divBdr>
                                                    <w:top w:val="none" w:sz="0" w:space="0" w:color="auto"/>
                                                    <w:left w:val="none" w:sz="0" w:space="0" w:color="auto"/>
                                                    <w:bottom w:val="none" w:sz="0" w:space="0" w:color="auto"/>
                                                    <w:right w:val="none" w:sz="0" w:space="0" w:color="auto"/>
                                                  </w:divBdr>
                                                  <w:divsChild>
                                                    <w:div w:id="640425532">
                                                      <w:marLeft w:val="0"/>
                                                      <w:marRight w:val="0"/>
                                                      <w:marTop w:val="0"/>
                                                      <w:marBottom w:val="0"/>
                                                      <w:divBdr>
                                                        <w:top w:val="none" w:sz="0" w:space="0" w:color="auto"/>
                                                        <w:left w:val="none" w:sz="0" w:space="0" w:color="auto"/>
                                                        <w:bottom w:val="none" w:sz="0" w:space="0" w:color="auto"/>
                                                        <w:right w:val="none" w:sz="0" w:space="0" w:color="auto"/>
                                                      </w:divBdr>
                                                    </w:div>
                                                    <w:div w:id="829178896">
                                                      <w:marLeft w:val="0"/>
                                                      <w:marRight w:val="0"/>
                                                      <w:marTop w:val="0"/>
                                                      <w:marBottom w:val="0"/>
                                                      <w:divBdr>
                                                        <w:top w:val="none" w:sz="0" w:space="0" w:color="auto"/>
                                                        <w:left w:val="none" w:sz="0" w:space="0" w:color="auto"/>
                                                        <w:bottom w:val="none" w:sz="0" w:space="0" w:color="auto"/>
                                                        <w:right w:val="none" w:sz="0" w:space="0" w:color="auto"/>
                                                      </w:divBdr>
                                                      <w:divsChild>
                                                        <w:div w:id="849876461">
                                                          <w:marLeft w:val="0"/>
                                                          <w:marRight w:val="0"/>
                                                          <w:marTop w:val="0"/>
                                                          <w:marBottom w:val="0"/>
                                                          <w:divBdr>
                                                            <w:top w:val="none" w:sz="0" w:space="0" w:color="auto"/>
                                                            <w:left w:val="none" w:sz="0" w:space="0" w:color="auto"/>
                                                            <w:bottom w:val="none" w:sz="0" w:space="0" w:color="auto"/>
                                                            <w:right w:val="none" w:sz="0" w:space="0" w:color="auto"/>
                                                          </w:divBdr>
                                                          <w:divsChild>
                                                            <w:div w:id="190297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48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045">
                                              <w:marLeft w:val="0"/>
                                              <w:marRight w:val="0"/>
                                              <w:marTop w:val="0"/>
                                              <w:marBottom w:val="0"/>
                                              <w:divBdr>
                                                <w:top w:val="none" w:sz="0" w:space="0" w:color="auto"/>
                                                <w:left w:val="none" w:sz="0" w:space="0" w:color="auto"/>
                                                <w:bottom w:val="none" w:sz="0" w:space="0" w:color="auto"/>
                                                <w:right w:val="none" w:sz="0" w:space="0" w:color="auto"/>
                                              </w:divBdr>
                                              <w:divsChild>
                                                <w:div w:id="2110657854">
                                                  <w:marLeft w:val="0"/>
                                                  <w:marRight w:val="0"/>
                                                  <w:marTop w:val="0"/>
                                                  <w:marBottom w:val="0"/>
                                                  <w:divBdr>
                                                    <w:top w:val="none" w:sz="0" w:space="0" w:color="auto"/>
                                                    <w:left w:val="none" w:sz="0" w:space="0" w:color="auto"/>
                                                    <w:bottom w:val="none" w:sz="0" w:space="0" w:color="auto"/>
                                                    <w:right w:val="none" w:sz="0" w:space="0" w:color="auto"/>
                                                  </w:divBdr>
                                                </w:div>
                                                <w:div w:id="1031875593">
                                                  <w:marLeft w:val="0"/>
                                                  <w:marRight w:val="0"/>
                                                  <w:marTop w:val="0"/>
                                                  <w:marBottom w:val="0"/>
                                                  <w:divBdr>
                                                    <w:top w:val="none" w:sz="0" w:space="0" w:color="auto"/>
                                                    <w:left w:val="none" w:sz="0" w:space="0" w:color="auto"/>
                                                    <w:bottom w:val="none" w:sz="0" w:space="0" w:color="auto"/>
                                                    <w:right w:val="none" w:sz="0" w:space="0" w:color="auto"/>
                                                  </w:divBdr>
                                                  <w:divsChild>
                                                    <w:div w:id="1937590489">
                                                      <w:marLeft w:val="0"/>
                                                      <w:marRight w:val="0"/>
                                                      <w:marTop w:val="0"/>
                                                      <w:marBottom w:val="0"/>
                                                      <w:divBdr>
                                                        <w:top w:val="none" w:sz="0" w:space="0" w:color="auto"/>
                                                        <w:left w:val="none" w:sz="0" w:space="0" w:color="auto"/>
                                                        <w:bottom w:val="none" w:sz="0" w:space="0" w:color="auto"/>
                                                        <w:right w:val="none" w:sz="0" w:space="0" w:color="auto"/>
                                                      </w:divBdr>
                                                    </w:div>
                                                    <w:div w:id="454325641">
                                                      <w:marLeft w:val="0"/>
                                                      <w:marRight w:val="0"/>
                                                      <w:marTop w:val="0"/>
                                                      <w:marBottom w:val="0"/>
                                                      <w:divBdr>
                                                        <w:top w:val="none" w:sz="0" w:space="0" w:color="auto"/>
                                                        <w:left w:val="none" w:sz="0" w:space="0" w:color="auto"/>
                                                        <w:bottom w:val="none" w:sz="0" w:space="0" w:color="auto"/>
                                                        <w:right w:val="none" w:sz="0" w:space="0" w:color="auto"/>
                                                      </w:divBdr>
                                                      <w:divsChild>
                                                        <w:div w:id="1808204100">
                                                          <w:marLeft w:val="0"/>
                                                          <w:marRight w:val="0"/>
                                                          <w:marTop w:val="0"/>
                                                          <w:marBottom w:val="0"/>
                                                          <w:divBdr>
                                                            <w:top w:val="none" w:sz="0" w:space="0" w:color="auto"/>
                                                            <w:left w:val="none" w:sz="0" w:space="0" w:color="auto"/>
                                                            <w:bottom w:val="none" w:sz="0" w:space="0" w:color="auto"/>
                                                            <w:right w:val="none" w:sz="0" w:space="0" w:color="auto"/>
                                                          </w:divBdr>
                                                          <w:divsChild>
                                                            <w:div w:id="112488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65333">
                                              <w:marLeft w:val="0"/>
                                              <w:marRight w:val="0"/>
                                              <w:marTop w:val="0"/>
                                              <w:marBottom w:val="0"/>
                                              <w:divBdr>
                                                <w:top w:val="none" w:sz="0" w:space="0" w:color="auto"/>
                                                <w:left w:val="none" w:sz="0" w:space="0" w:color="auto"/>
                                                <w:bottom w:val="none" w:sz="0" w:space="0" w:color="auto"/>
                                                <w:right w:val="none" w:sz="0" w:space="0" w:color="auto"/>
                                              </w:divBdr>
                                              <w:divsChild>
                                                <w:div w:id="74936145">
                                                  <w:marLeft w:val="0"/>
                                                  <w:marRight w:val="0"/>
                                                  <w:marTop w:val="0"/>
                                                  <w:marBottom w:val="0"/>
                                                  <w:divBdr>
                                                    <w:top w:val="none" w:sz="0" w:space="0" w:color="auto"/>
                                                    <w:left w:val="none" w:sz="0" w:space="0" w:color="auto"/>
                                                    <w:bottom w:val="none" w:sz="0" w:space="0" w:color="auto"/>
                                                    <w:right w:val="none" w:sz="0" w:space="0" w:color="auto"/>
                                                  </w:divBdr>
                                                </w:div>
                                                <w:div w:id="740058383">
                                                  <w:marLeft w:val="0"/>
                                                  <w:marRight w:val="0"/>
                                                  <w:marTop w:val="0"/>
                                                  <w:marBottom w:val="0"/>
                                                  <w:divBdr>
                                                    <w:top w:val="none" w:sz="0" w:space="0" w:color="auto"/>
                                                    <w:left w:val="none" w:sz="0" w:space="0" w:color="auto"/>
                                                    <w:bottom w:val="none" w:sz="0" w:space="0" w:color="auto"/>
                                                    <w:right w:val="none" w:sz="0" w:space="0" w:color="auto"/>
                                                  </w:divBdr>
                                                  <w:divsChild>
                                                    <w:div w:id="844706133">
                                                      <w:marLeft w:val="0"/>
                                                      <w:marRight w:val="0"/>
                                                      <w:marTop w:val="0"/>
                                                      <w:marBottom w:val="0"/>
                                                      <w:divBdr>
                                                        <w:top w:val="none" w:sz="0" w:space="0" w:color="auto"/>
                                                        <w:left w:val="none" w:sz="0" w:space="0" w:color="auto"/>
                                                        <w:bottom w:val="none" w:sz="0" w:space="0" w:color="auto"/>
                                                        <w:right w:val="none" w:sz="0" w:space="0" w:color="auto"/>
                                                      </w:divBdr>
                                                    </w:div>
                                                    <w:div w:id="749229048">
                                                      <w:marLeft w:val="0"/>
                                                      <w:marRight w:val="0"/>
                                                      <w:marTop w:val="0"/>
                                                      <w:marBottom w:val="0"/>
                                                      <w:divBdr>
                                                        <w:top w:val="none" w:sz="0" w:space="0" w:color="auto"/>
                                                        <w:left w:val="none" w:sz="0" w:space="0" w:color="auto"/>
                                                        <w:bottom w:val="none" w:sz="0" w:space="0" w:color="auto"/>
                                                        <w:right w:val="none" w:sz="0" w:space="0" w:color="auto"/>
                                                      </w:divBdr>
                                                      <w:divsChild>
                                                        <w:div w:id="306401003">
                                                          <w:marLeft w:val="0"/>
                                                          <w:marRight w:val="0"/>
                                                          <w:marTop w:val="0"/>
                                                          <w:marBottom w:val="0"/>
                                                          <w:divBdr>
                                                            <w:top w:val="none" w:sz="0" w:space="0" w:color="auto"/>
                                                            <w:left w:val="none" w:sz="0" w:space="0" w:color="auto"/>
                                                            <w:bottom w:val="none" w:sz="0" w:space="0" w:color="auto"/>
                                                            <w:right w:val="none" w:sz="0" w:space="0" w:color="auto"/>
                                                          </w:divBdr>
                                                          <w:divsChild>
                                                            <w:div w:id="53916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77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64393">
                                              <w:marLeft w:val="0"/>
                                              <w:marRight w:val="0"/>
                                              <w:marTop w:val="0"/>
                                              <w:marBottom w:val="0"/>
                                              <w:divBdr>
                                                <w:top w:val="none" w:sz="0" w:space="0" w:color="auto"/>
                                                <w:left w:val="none" w:sz="0" w:space="0" w:color="auto"/>
                                                <w:bottom w:val="none" w:sz="0" w:space="0" w:color="auto"/>
                                                <w:right w:val="none" w:sz="0" w:space="0" w:color="auto"/>
                                              </w:divBdr>
                                              <w:divsChild>
                                                <w:div w:id="677779902">
                                                  <w:marLeft w:val="0"/>
                                                  <w:marRight w:val="0"/>
                                                  <w:marTop w:val="0"/>
                                                  <w:marBottom w:val="0"/>
                                                  <w:divBdr>
                                                    <w:top w:val="none" w:sz="0" w:space="0" w:color="auto"/>
                                                    <w:left w:val="none" w:sz="0" w:space="0" w:color="auto"/>
                                                    <w:bottom w:val="none" w:sz="0" w:space="0" w:color="auto"/>
                                                    <w:right w:val="none" w:sz="0" w:space="0" w:color="auto"/>
                                                  </w:divBdr>
                                                </w:div>
                                                <w:div w:id="4477692">
                                                  <w:marLeft w:val="0"/>
                                                  <w:marRight w:val="0"/>
                                                  <w:marTop w:val="0"/>
                                                  <w:marBottom w:val="0"/>
                                                  <w:divBdr>
                                                    <w:top w:val="none" w:sz="0" w:space="0" w:color="auto"/>
                                                    <w:left w:val="none" w:sz="0" w:space="0" w:color="auto"/>
                                                    <w:bottom w:val="none" w:sz="0" w:space="0" w:color="auto"/>
                                                    <w:right w:val="none" w:sz="0" w:space="0" w:color="auto"/>
                                                  </w:divBdr>
                                                  <w:divsChild>
                                                    <w:div w:id="255211474">
                                                      <w:marLeft w:val="0"/>
                                                      <w:marRight w:val="0"/>
                                                      <w:marTop w:val="0"/>
                                                      <w:marBottom w:val="0"/>
                                                      <w:divBdr>
                                                        <w:top w:val="none" w:sz="0" w:space="0" w:color="auto"/>
                                                        <w:left w:val="none" w:sz="0" w:space="0" w:color="auto"/>
                                                        <w:bottom w:val="none" w:sz="0" w:space="0" w:color="auto"/>
                                                        <w:right w:val="none" w:sz="0" w:space="0" w:color="auto"/>
                                                      </w:divBdr>
                                                    </w:div>
                                                    <w:div w:id="286476142">
                                                      <w:marLeft w:val="0"/>
                                                      <w:marRight w:val="0"/>
                                                      <w:marTop w:val="0"/>
                                                      <w:marBottom w:val="0"/>
                                                      <w:divBdr>
                                                        <w:top w:val="none" w:sz="0" w:space="0" w:color="auto"/>
                                                        <w:left w:val="none" w:sz="0" w:space="0" w:color="auto"/>
                                                        <w:bottom w:val="none" w:sz="0" w:space="0" w:color="auto"/>
                                                        <w:right w:val="none" w:sz="0" w:space="0" w:color="auto"/>
                                                      </w:divBdr>
                                                      <w:divsChild>
                                                        <w:div w:id="1801222967">
                                                          <w:marLeft w:val="0"/>
                                                          <w:marRight w:val="0"/>
                                                          <w:marTop w:val="0"/>
                                                          <w:marBottom w:val="0"/>
                                                          <w:divBdr>
                                                            <w:top w:val="none" w:sz="0" w:space="0" w:color="auto"/>
                                                            <w:left w:val="none" w:sz="0" w:space="0" w:color="auto"/>
                                                            <w:bottom w:val="none" w:sz="0" w:space="0" w:color="auto"/>
                                                            <w:right w:val="none" w:sz="0" w:space="0" w:color="auto"/>
                                                          </w:divBdr>
                                                          <w:divsChild>
                                                            <w:div w:id="7078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7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8161">
                                              <w:marLeft w:val="0"/>
                                              <w:marRight w:val="0"/>
                                              <w:marTop w:val="0"/>
                                              <w:marBottom w:val="0"/>
                                              <w:divBdr>
                                                <w:top w:val="none" w:sz="0" w:space="0" w:color="auto"/>
                                                <w:left w:val="none" w:sz="0" w:space="0" w:color="auto"/>
                                                <w:bottom w:val="none" w:sz="0" w:space="0" w:color="auto"/>
                                                <w:right w:val="none" w:sz="0" w:space="0" w:color="auto"/>
                                              </w:divBdr>
                                              <w:divsChild>
                                                <w:div w:id="16666304">
                                                  <w:marLeft w:val="0"/>
                                                  <w:marRight w:val="0"/>
                                                  <w:marTop w:val="0"/>
                                                  <w:marBottom w:val="0"/>
                                                  <w:divBdr>
                                                    <w:top w:val="none" w:sz="0" w:space="0" w:color="auto"/>
                                                    <w:left w:val="none" w:sz="0" w:space="0" w:color="auto"/>
                                                    <w:bottom w:val="none" w:sz="0" w:space="0" w:color="auto"/>
                                                    <w:right w:val="none" w:sz="0" w:space="0" w:color="auto"/>
                                                  </w:divBdr>
                                                </w:div>
                                                <w:div w:id="2141143564">
                                                  <w:marLeft w:val="0"/>
                                                  <w:marRight w:val="0"/>
                                                  <w:marTop w:val="0"/>
                                                  <w:marBottom w:val="0"/>
                                                  <w:divBdr>
                                                    <w:top w:val="none" w:sz="0" w:space="0" w:color="auto"/>
                                                    <w:left w:val="none" w:sz="0" w:space="0" w:color="auto"/>
                                                    <w:bottom w:val="none" w:sz="0" w:space="0" w:color="auto"/>
                                                    <w:right w:val="none" w:sz="0" w:space="0" w:color="auto"/>
                                                  </w:divBdr>
                                                  <w:divsChild>
                                                    <w:div w:id="1018242015">
                                                      <w:marLeft w:val="0"/>
                                                      <w:marRight w:val="0"/>
                                                      <w:marTop w:val="0"/>
                                                      <w:marBottom w:val="0"/>
                                                      <w:divBdr>
                                                        <w:top w:val="none" w:sz="0" w:space="0" w:color="auto"/>
                                                        <w:left w:val="none" w:sz="0" w:space="0" w:color="auto"/>
                                                        <w:bottom w:val="none" w:sz="0" w:space="0" w:color="auto"/>
                                                        <w:right w:val="none" w:sz="0" w:space="0" w:color="auto"/>
                                                      </w:divBdr>
                                                    </w:div>
                                                    <w:div w:id="1917396915">
                                                      <w:marLeft w:val="0"/>
                                                      <w:marRight w:val="0"/>
                                                      <w:marTop w:val="0"/>
                                                      <w:marBottom w:val="0"/>
                                                      <w:divBdr>
                                                        <w:top w:val="none" w:sz="0" w:space="0" w:color="auto"/>
                                                        <w:left w:val="none" w:sz="0" w:space="0" w:color="auto"/>
                                                        <w:bottom w:val="none" w:sz="0" w:space="0" w:color="auto"/>
                                                        <w:right w:val="none" w:sz="0" w:space="0" w:color="auto"/>
                                                      </w:divBdr>
                                                      <w:divsChild>
                                                        <w:div w:id="1144351781">
                                                          <w:marLeft w:val="0"/>
                                                          <w:marRight w:val="0"/>
                                                          <w:marTop w:val="0"/>
                                                          <w:marBottom w:val="0"/>
                                                          <w:divBdr>
                                                            <w:top w:val="none" w:sz="0" w:space="0" w:color="auto"/>
                                                            <w:left w:val="none" w:sz="0" w:space="0" w:color="auto"/>
                                                            <w:bottom w:val="none" w:sz="0" w:space="0" w:color="auto"/>
                                                            <w:right w:val="none" w:sz="0" w:space="0" w:color="auto"/>
                                                          </w:divBdr>
                                                          <w:divsChild>
                                                            <w:div w:id="80165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26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054110">
                                              <w:marLeft w:val="0"/>
                                              <w:marRight w:val="0"/>
                                              <w:marTop w:val="0"/>
                                              <w:marBottom w:val="0"/>
                                              <w:divBdr>
                                                <w:top w:val="none" w:sz="0" w:space="0" w:color="auto"/>
                                                <w:left w:val="none" w:sz="0" w:space="0" w:color="auto"/>
                                                <w:bottom w:val="none" w:sz="0" w:space="0" w:color="auto"/>
                                                <w:right w:val="none" w:sz="0" w:space="0" w:color="auto"/>
                                              </w:divBdr>
                                              <w:divsChild>
                                                <w:div w:id="1492404101">
                                                  <w:marLeft w:val="0"/>
                                                  <w:marRight w:val="0"/>
                                                  <w:marTop w:val="0"/>
                                                  <w:marBottom w:val="0"/>
                                                  <w:divBdr>
                                                    <w:top w:val="none" w:sz="0" w:space="0" w:color="auto"/>
                                                    <w:left w:val="none" w:sz="0" w:space="0" w:color="auto"/>
                                                    <w:bottom w:val="none" w:sz="0" w:space="0" w:color="auto"/>
                                                    <w:right w:val="none" w:sz="0" w:space="0" w:color="auto"/>
                                                  </w:divBdr>
                                                </w:div>
                                                <w:div w:id="1561938067">
                                                  <w:marLeft w:val="0"/>
                                                  <w:marRight w:val="0"/>
                                                  <w:marTop w:val="0"/>
                                                  <w:marBottom w:val="0"/>
                                                  <w:divBdr>
                                                    <w:top w:val="none" w:sz="0" w:space="0" w:color="auto"/>
                                                    <w:left w:val="none" w:sz="0" w:space="0" w:color="auto"/>
                                                    <w:bottom w:val="none" w:sz="0" w:space="0" w:color="auto"/>
                                                    <w:right w:val="none" w:sz="0" w:space="0" w:color="auto"/>
                                                  </w:divBdr>
                                                  <w:divsChild>
                                                    <w:div w:id="1280407565">
                                                      <w:marLeft w:val="0"/>
                                                      <w:marRight w:val="0"/>
                                                      <w:marTop w:val="0"/>
                                                      <w:marBottom w:val="0"/>
                                                      <w:divBdr>
                                                        <w:top w:val="none" w:sz="0" w:space="0" w:color="auto"/>
                                                        <w:left w:val="none" w:sz="0" w:space="0" w:color="auto"/>
                                                        <w:bottom w:val="none" w:sz="0" w:space="0" w:color="auto"/>
                                                        <w:right w:val="none" w:sz="0" w:space="0" w:color="auto"/>
                                                      </w:divBdr>
                                                    </w:div>
                                                    <w:div w:id="913125760">
                                                      <w:marLeft w:val="0"/>
                                                      <w:marRight w:val="0"/>
                                                      <w:marTop w:val="0"/>
                                                      <w:marBottom w:val="0"/>
                                                      <w:divBdr>
                                                        <w:top w:val="none" w:sz="0" w:space="0" w:color="auto"/>
                                                        <w:left w:val="none" w:sz="0" w:space="0" w:color="auto"/>
                                                        <w:bottom w:val="none" w:sz="0" w:space="0" w:color="auto"/>
                                                        <w:right w:val="none" w:sz="0" w:space="0" w:color="auto"/>
                                                      </w:divBdr>
                                                      <w:divsChild>
                                                        <w:div w:id="1340739990">
                                                          <w:marLeft w:val="0"/>
                                                          <w:marRight w:val="0"/>
                                                          <w:marTop w:val="0"/>
                                                          <w:marBottom w:val="0"/>
                                                          <w:divBdr>
                                                            <w:top w:val="none" w:sz="0" w:space="0" w:color="auto"/>
                                                            <w:left w:val="none" w:sz="0" w:space="0" w:color="auto"/>
                                                            <w:bottom w:val="none" w:sz="0" w:space="0" w:color="auto"/>
                                                            <w:right w:val="none" w:sz="0" w:space="0" w:color="auto"/>
                                                          </w:divBdr>
                                                          <w:divsChild>
                                                            <w:div w:id="83233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72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3261760">
          <w:marLeft w:val="0"/>
          <w:marRight w:val="0"/>
          <w:marTop w:val="0"/>
          <w:marBottom w:val="0"/>
          <w:divBdr>
            <w:top w:val="none" w:sz="0" w:space="0" w:color="auto"/>
            <w:left w:val="none" w:sz="0" w:space="0" w:color="auto"/>
            <w:bottom w:val="none" w:sz="0" w:space="0" w:color="auto"/>
            <w:right w:val="none" w:sz="0" w:space="0" w:color="auto"/>
          </w:divBdr>
          <w:divsChild>
            <w:div w:id="2126268491">
              <w:marLeft w:val="0"/>
              <w:marRight w:val="0"/>
              <w:marTop w:val="0"/>
              <w:marBottom w:val="0"/>
              <w:divBdr>
                <w:top w:val="none" w:sz="0" w:space="0" w:color="auto"/>
                <w:left w:val="none" w:sz="0" w:space="0" w:color="auto"/>
                <w:bottom w:val="none" w:sz="0" w:space="0" w:color="auto"/>
                <w:right w:val="none" w:sz="0" w:space="0" w:color="auto"/>
              </w:divBdr>
              <w:divsChild>
                <w:div w:id="627014034">
                  <w:marLeft w:val="0"/>
                  <w:marRight w:val="0"/>
                  <w:marTop w:val="0"/>
                  <w:marBottom w:val="0"/>
                  <w:divBdr>
                    <w:top w:val="none" w:sz="0" w:space="0" w:color="auto"/>
                    <w:left w:val="none" w:sz="0" w:space="0" w:color="auto"/>
                    <w:bottom w:val="none" w:sz="0" w:space="0" w:color="auto"/>
                    <w:right w:val="none" w:sz="0" w:space="0" w:color="auto"/>
                  </w:divBdr>
                  <w:divsChild>
                    <w:div w:id="783353147">
                      <w:marLeft w:val="0"/>
                      <w:marRight w:val="0"/>
                      <w:marTop w:val="0"/>
                      <w:marBottom w:val="0"/>
                      <w:divBdr>
                        <w:top w:val="none" w:sz="0" w:space="0" w:color="auto"/>
                        <w:left w:val="none" w:sz="0" w:space="0" w:color="auto"/>
                        <w:bottom w:val="none" w:sz="0" w:space="0" w:color="auto"/>
                        <w:right w:val="none" w:sz="0" w:space="0" w:color="auto"/>
                      </w:divBdr>
                      <w:divsChild>
                        <w:div w:id="1672560142">
                          <w:marLeft w:val="0"/>
                          <w:marRight w:val="0"/>
                          <w:marTop w:val="0"/>
                          <w:marBottom w:val="0"/>
                          <w:divBdr>
                            <w:top w:val="none" w:sz="0" w:space="0" w:color="auto"/>
                            <w:left w:val="none" w:sz="0" w:space="0" w:color="auto"/>
                            <w:bottom w:val="none" w:sz="0" w:space="0" w:color="auto"/>
                            <w:right w:val="none" w:sz="0" w:space="0" w:color="auto"/>
                          </w:divBdr>
                          <w:divsChild>
                            <w:div w:id="525220754">
                              <w:marLeft w:val="0"/>
                              <w:marRight w:val="0"/>
                              <w:marTop w:val="0"/>
                              <w:marBottom w:val="0"/>
                              <w:divBdr>
                                <w:top w:val="none" w:sz="0" w:space="0" w:color="auto"/>
                                <w:left w:val="none" w:sz="0" w:space="0" w:color="auto"/>
                                <w:bottom w:val="none" w:sz="0" w:space="0" w:color="auto"/>
                                <w:right w:val="none" w:sz="0" w:space="0" w:color="auto"/>
                              </w:divBdr>
                              <w:divsChild>
                                <w:div w:id="395277220">
                                  <w:marLeft w:val="0"/>
                                  <w:marRight w:val="0"/>
                                  <w:marTop w:val="0"/>
                                  <w:marBottom w:val="0"/>
                                  <w:divBdr>
                                    <w:top w:val="none" w:sz="0" w:space="0" w:color="auto"/>
                                    <w:left w:val="none" w:sz="0" w:space="0" w:color="auto"/>
                                    <w:bottom w:val="none" w:sz="0" w:space="0" w:color="auto"/>
                                    <w:right w:val="none" w:sz="0" w:space="0" w:color="auto"/>
                                  </w:divBdr>
                                </w:div>
                                <w:div w:id="1941833074">
                                  <w:marLeft w:val="0"/>
                                  <w:marRight w:val="0"/>
                                  <w:marTop w:val="0"/>
                                  <w:marBottom w:val="0"/>
                                  <w:divBdr>
                                    <w:top w:val="none" w:sz="0" w:space="0" w:color="auto"/>
                                    <w:left w:val="none" w:sz="0" w:space="0" w:color="auto"/>
                                    <w:bottom w:val="none" w:sz="0" w:space="0" w:color="auto"/>
                                    <w:right w:val="none" w:sz="0" w:space="0" w:color="auto"/>
                                  </w:divBdr>
                                  <w:divsChild>
                                    <w:div w:id="1239483031">
                                      <w:marLeft w:val="0"/>
                                      <w:marRight w:val="0"/>
                                      <w:marTop w:val="0"/>
                                      <w:marBottom w:val="0"/>
                                      <w:divBdr>
                                        <w:top w:val="none" w:sz="0" w:space="0" w:color="auto"/>
                                        <w:left w:val="none" w:sz="0" w:space="0" w:color="auto"/>
                                        <w:bottom w:val="none" w:sz="0" w:space="0" w:color="auto"/>
                                        <w:right w:val="none" w:sz="0" w:space="0" w:color="auto"/>
                                      </w:divBdr>
                                      <w:divsChild>
                                        <w:div w:id="1662078813">
                                          <w:marLeft w:val="0"/>
                                          <w:marRight w:val="0"/>
                                          <w:marTop w:val="0"/>
                                          <w:marBottom w:val="0"/>
                                          <w:divBdr>
                                            <w:top w:val="none" w:sz="0" w:space="0" w:color="auto"/>
                                            <w:left w:val="none" w:sz="0" w:space="0" w:color="auto"/>
                                            <w:bottom w:val="none" w:sz="0" w:space="0" w:color="auto"/>
                                            <w:right w:val="none" w:sz="0" w:space="0" w:color="auto"/>
                                          </w:divBdr>
                                          <w:divsChild>
                                            <w:div w:id="1936089814">
                                              <w:marLeft w:val="0"/>
                                              <w:marRight w:val="0"/>
                                              <w:marTop w:val="0"/>
                                              <w:marBottom w:val="0"/>
                                              <w:divBdr>
                                                <w:top w:val="none" w:sz="0" w:space="0" w:color="auto"/>
                                                <w:left w:val="none" w:sz="0" w:space="0" w:color="auto"/>
                                                <w:bottom w:val="none" w:sz="0" w:space="0" w:color="auto"/>
                                                <w:right w:val="none" w:sz="0" w:space="0" w:color="auto"/>
                                              </w:divBdr>
                                            </w:div>
                                            <w:div w:id="1717847440">
                                              <w:marLeft w:val="0"/>
                                              <w:marRight w:val="0"/>
                                              <w:marTop w:val="0"/>
                                              <w:marBottom w:val="0"/>
                                              <w:divBdr>
                                                <w:top w:val="none" w:sz="0" w:space="0" w:color="auto"/>
                                                <w:left w:val="none" w:sz="0" w:space="0" w:color="auto"/>
                                                <w:bottom w:val="none" w:sz="0" w:space="0" w:color="auto"/>
                                                <w:right w:val="none" w:sz="0" w:space="0" w:color="auto"/>
                                              </w:divBdr>
                                              <w:divsChild>
                                                <w:div w:id="744230789">
                                                  <w:marLeft w:val="0"/>
                                                  <w:marRight w:val="0"/>
                                                  <w:marTop w:val="0"/>
                                                  <w:marBottom w:val="0"/>
                                                  <w:divBdr>
                                                    <w:top w:val="none" w:sz="0" w:space="0" w:color="auto"/>
                                                    <w:left w:val="none" w:sz="0" w:space="0" w:color="auto"/>
                                                    <w:bottom w:val="none" w:sz="0" w:space="0" w:color="auto"/>
                                                    <w:right w:val="none" w:sz="0" w:space="0" w:color="auto"/>
                                                  </w:divBdr>
                                                  <w:divsChild>
                                                    <w:div w:id="144449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633132">
                                              <w:marLeft w:val="0"/>
                                              <w:marRight w:val="0"/>
                                              <w:marTop w:val="0"/>
                                              <w:marBottom w:val="0"/>
                                              <w:divBdr>
                                                <w:top w:val="none" w:sz="0" w:space="0" w:color="auto"/>
                                                <w:left w:val="none" w:sz="0" w:space="0" w:color="auto"/>
                                                <w:bottom w:val="none" w:sz="0" w:space="0" w:color="auto"/>
                                                <w:right w:val="none" w:sz="0" w:space="0" w:color="auto"/>
                                              </w:divBdr>
                                              <w:divsChild>
                                                <w:div w:id="992609566">
                                                  <w:marLeft w:val="0"/>
                                                  <w:marRight w:val="0"/>
                                                  <w:marTop w:val="0"/>
                                                  <w:marBottom w:val="0"/>
                                                  <w:divBdr>
                                                    <w:top w:val="none" w:sz="0" w:space="0" w:color="auto"/>
                                                    <w:left w:val="none" w:sz="0" w:space="0" w:color="auto"/>
                                                    <w:bottom w:val="none" w:sz="0" w:space="0" w:color="auto"/>
                                                    <w:right w:val="none" w:sz="0" w:space="0" w:color="auto"/>
                                                  </w:divBdr>
                                                </w:div>
                                                <w:div w:id="1834029547">
                                                  <w:marLeft w:val="0"/>
                                                  <w:marRight w:val="0"/>
                                                  <w:marTop w:val="0"/>
                                                  <w:marBottom w:val="0"/>
                                                  <w:divBdr>
                                                    <w:top w:val="none" w:sz="0" w:space="0" w:color="auto"/>
                                                    <w:left w:val="none" w:sz="0" w:space="0" w:color="auto"/>
                                                    <w:bottom w:val="none" w:sz="0" w:space="0" w:color="auto"/>
                                                    <w:right w:val="none" w:sz="0" w:space="0" w:color="auto"/>
                                                  </w:divBdr>
                                                  <w:divsChild>
                                                    <w:div w:id="84687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693891">
                                              <w:marLeft w:val="0"/>
                                              <w:marRight w:val="0"/>
                                              <w:marTop w:val="0"/>
                                              <w:marBottom w:val="0"/>
                                              <w:divBdr>
                                                <w:top w:val="none" w:sz="0" w:space="0" w:color="auto"/>
                                                <w:left w:val="none" w:sz="0" w:space="0" w:color="auto"/>
                                                <w:bottom w:val="none" w:sz="0" w:space="0" w:color="auto"/>
                                                <w:right w:val="none" w:sz="0" w:space="0" w:color="auto"/>
                                              </w:divBdr>
                                              <w:divsChild>
                                                <w:div w:id="793016320">
                                                  <w:marLeft w:val="0"/>
                                                  <w:marRight w:val="0"/>
                                                  <w:marTop w:val="0"/>
                                                  <w:marBottom w:val="0"/>
                                                  <w:divBdr>
                                                    <w:top w:val="none" w:sz="0" w:space="0" w:color="auto"/>
                                                    <w:left w:val="none" w:sz="0" w:space="0" w:color="auto"/>
                                                    <w:bottom w:val="none" w:sz="0" w:space="0" w:color="auto"/>
                                                    <w:right w:val="none" w:sz="0" w:space="0" w:color="auto"/>
                                                  </w:divBdr>
                                                </w:div>
                                              </w:divsChild>
                                            </w:div>
                                            <w:div w:id="409930463">
                                              <w:marLeft w:val="0"/>
                                              <w:marRight w:val="0"/>
                                              <w:marTop w:val="0"/>
                                              <w:marBottom w:val="0"/>
                                              <w:divBdr>
                                                <w:top w:val="none" w:sz="0" w:space="0" w:color="auto"/>
                                                <w:left w:val="none" w:sz="0" w:space="0" w:color="auto"/>
                                                <w:bottom w:val="none" w:sz="0" w:space="0" w:color="auto"/>
                                                <w:right w:val="none" w:sz="0" w:space="0" w:color="auto"/>
                                              </w:divBdr>
                                            </w:div>
                                            <w:div w:id="689455654">
                                              <w:marLeft w:val="0"/>
                                              <w:marRight w:val="0"/>
                                              <w:marTop w:val="0"/>
                                              <w:marBottom w:val="0"/>
                                              <w:divBdr>
                                                <w:top w:val="none" w:sz="0" w:space="0" w:color="auto"/>
                                                <w:left w:val="none" w:sz="0" w:space="0" w:color="auto"/>
                                                <w:bottom w:val="none" w:sz="0" w:space="0" w:color="auto"/>
                                                <w:right w:val="none" w:sz="0" w:space="0" w:color="auto"/>
                                              </w:divBdr>
                                              <w:divsChild>
                                                <w:div w:id="843740599">
                                                  <w:marLeft w:val="0"/>
                                                  <w:marRight w:val="0"/>
                                                  <w:marTop w:val="0"/>
                                                  <w:marBottom w:val="0"/>
                                                  <w:divBdr>
                                                    <w:top w:val="none" w:sz="0" w:space="0" w:color="auto"/>
                                                    <w:left w:val="none" w:sz="0" w:space="0" w:color="auto"/>
                                                    <w:bottom w:val="none" w:sz="0" w:space="0" w:color="auto"/>
                                                    <w:right w:val="none" w:sz="0" w:space="0" w:color="auto"/>
                                                  </w:divBdr>
                                                  <w:divsChild>
                                                    <w:div w:id="29741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721151">
                                              <w:marLeft w:val="0"/>
                                              <w:marRight w:val="0"/>
                                              <w:marTop w:val="0"/>
                                              <w:marBottom w:val="0"/>
                                              <w:divBdr>
                                                <w:top w:val="none" w:sz="0" w:space="0" w:color="auto"/>
                                                <w:left w:val="none" w:sz="0" w:space="0" w:color="auto"/>
                                                <w:bottom w:val="none" w:sz="0" w:space="0" w:color="auto"/>
                                                <w:right w:val="none" w:sz="0" w:space="0" w:color="auto"/>
                                              </w:divBdr>
                                              <w:divsChild>
                                                <w:div w:id="1175729551">
                                                  <w:marLeft w:val="0"/>
                                                  <w:marRight w:val="0"/>
                                                  <w:marTop w:val="0"/>
                                                  <w:marBottom w:val="0"/>
                                                  <w:divBdr>
                                                    <w:top w:val="none" w:sz="0" w:space="0" w:color="auto"/>
                                                    <w:left w:val="none" w:sz="0" w:space="0" w:color="auto"/>
                                                    <w:bottom w:val="none" w:sz="0" w:space="0" w:color="auto"/>
                                                    <w:right w:val="none" w:sz="0" w:space="0" w:color="auto"/>
                                                  </w:divBdr>
                                                </w:div>
                                                <w:div w:id="296567179">
                                                  <w:marLeft w:val="0"/>
                                                  <w:marRight w:val="0"/>
                                                  <w:marTop w:val="0"/>
                                                  <w:marBottom w:val="0"/>
                                                  <w:divBdr>
                                                    <w:top w:val="none" w:sz="0" w:space="0" w:color="auto"/>
                                                    <w:left w:val="none" w:sz="0" w:space="0" w:color="auto"/>
                                                    <w:bottom w:val="none" w:sz="0" w:space="0" w:color="auto"/>
                                                    <w:right w:val="none" w:sz="0" w:space="0" w:color="auto"/>
                                                  </w:divBdr>
                                                  <w:divsChild>
                                                    <w:div w:id="125521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597329">
                                              <w:marLeft w:val="0"/>
                                              <w:marRight w:val="0"/>
                                              <w:marTop w:val="0"/>
                                              <w:marBottom w:val="0"/>
                                              <w:divBdr>
                                                <w:top w:val="none" w:sz="0" w:space="0" w:color="auto"/>
                                                <w:left w:val="none" w:sz="0" w:space="0" w:color="auto"/>
                                                <w:bottom w:val="none" w:sz="0" w:space="0" w:color="auto"/>
                                                <w:right w:val="none" w:sz="0" w:space="0" w:color="auto"/>
                                              </w:divBdr>
                                              <w:divsChild>
                                                <w:div w:id="133380140">
                                                  <w:marLeft w:val="0"/>
                                                  <w:marRight w:val="0"/>
                                                  <w:marTop w:val="0"/>
                                                  <w:marBottom w:val="0"/>
                                                  <w:divBdr>
                                                    <w:top w:val="none" w:sz="0" w:space="0" w:color="auto"/>
                                                    <w:left w:val="none" w:sz="0" w:space="0" w:color="auto"/>
                                                    <w:bottom w:val="none" w:sz="0" w:space="0" w:color="auto"/>
                                                    <w:right w:val="none" w:sz="0" w:space="0" w:color="auto"/>
                                                  </w:divBdr>
                                                </w:div>
                                              </w:divsChild>
                                            </w:div>
                                            <w:div w:id="1811749984">
                                              <w:marLeft w:val="0"/>
                                              <w:marRight w:val="0"/>
                                              <w:marTop w:val="0"/>
                                              <w:marBottom w:val="0"/>
                                              <w:divBdr>
                                                <w:top w:val="none" w:sz="0" w:space="0" w:color="auto"/>
                                                <w:left w:val="none" w:sz="0" w:space="0" w:color="auto"/>
                                                <w:bottom w:val="none" w:sz="0" w:space="0" w:color="auto"/>
                                                <w:right w:val="none" w:sz="0" w:space="0" w:color="auto"/>
                                              </w:divBdr>
                                            </w:div>
                                            <w:div w:id="611597033">
                                              <w:marLeft w:val="0"/>
                                              <w:marRight w:val="0"/>
                                              <w:marTop w:val="0"/>
                                              <w:marBottom w:val="0"/>
                                              <w:divBdr>
                                                <w:top w:val="none" w:sz="0" w:space="0" w:color="auto"/>
                                                <w:left w:val="none" w:sz="0" w:space="0" w:color="auto"/>
                                                <w:bottom w:val="none" w:sz="0" w:space="0" w:color="auto"/>
                                                <w:right w:val="none" w:sz="0" w:space="0" w:color="auto"/>
                                              </w:divBdr>
                                              <w:divsChild>
                                                <w:div w:id="621806363">
                                                  <w:marLeft w:val="0"/>
                                                  <w:marRight w:val="0"/>
                                                  <w:marTop w:val="0"/>
                                                  <w:marBottom w:val="0"/>
                                                  <w:divBdr>
                                                    <w:top w:val="none" w:sz="0" w:space="0" w:color="auto"/>
                                                    <w:left w:val="none" w:sz="0" w:space="0" w:color="auto"/>
                                                    <w:bottom w:val="none" w:sz="0" w:space="0" w:color="auto"/>
                                                    <w:right w:val="none" w:sz="0" w:space="0" w:color="auto"/>
                                                  </w:divBdr>
                                                  <w:divsChild>
                                                    <w:div w:id="64450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749019">
                                              <w:marLeft w:val="0"/>
                                              <w:marRight w:val="0"/>
                                              <w:marTop w:val="0"/>
                                              <w:marBottom w:val="0"/>
                                              <w:divBdr>
                                                <w:top w:val="none" w:sz="0" w:space="0" w:color="auto"/>
                                                <w:left w:val="none" w:sz="0" w:space="0" w:color="auto"/>
                                                <w:bottom w:val="none" w:sz="0" w:space="0" w:color="auto"/>
                                                <w:right w:val="none" w:sz="0" w:space="0" w:color="auto"/>
                                              </w:divBdr>
                                              <w:divsChild>
                                                <w:div w:id="146243018">
                                                  <w:marLeft w:val="0"/>
                                                  <w:marRight w:val="0"/>
                                                  <w:marTop w:val="0"/>
                                                  <w:marBottom w:val="0"/>
                                                  <w:divBdr>
                                                    <w:top w:val="none" w:sz="0" w:space="0" w:color="auto"/>
                                                    <w:left w:val="none" w:sz="0" w:space="0" w:color="auto"/>
                                                    <w:bottom w:val="none" w:sz="0" w:space="0" w:color="auto"/>
                                                    <w:right w:val="none" w:sz="0" w:space="0" w:color="auto"/>
                                                  </w:divBdr>
                                                </w:div>
                                                <w:div w:id="1593705364">
                                                  <w:marLeft w:val="0"/>
                                                  <w:marRight w:val="0"/>
                                                  <w:marTop w:val="0"/>
                                                  <w:marBottom w:val="0"/>
                                                  <w:divBdr>
                                                    <w:top w:val="none" w:sz="0" w:space="0" w:color="auto"/>
                                                    <w:left w:val="none" w:sz="0" w:space="0" w:color="auto"/>
                                                    <w:bottom w:val="none" w:sz="0" w:space="0" w:color="auto"/>
                                                    <w:right w:val="none" w:sz="0" w:space="0" w:color="auto"/>
                                                  </w:divBdr>
                                                  <w:divsChild>
                                                    <w:div w:id="7760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632215">
                                              <w:marLeft w:val="0"/>
                                              <w:marRight w:val="0"/>
                                              <w:marTop w:val="0"/>
                                              <w:marBottom w:val="0"/>
                                              <w:divBdr>
                                                <w:top w:val="none" w:sz="0" w:space="0" w:color="auto"/>
                                                <w:left w:val="none" w:sz="0" w:space="0" w:color="auto"/>
                                                <w:bottom w:val="none" w:sz="0" w:space="0" w:color="auto"/>
                                                <w:right w:val="none" w:sz="0" w:space="0" w:color="auto"/>
                                              </w:divBdr>
                                              <w:divsChild>
                                                <w:div w:id="523056789">
                                                  <w:marLeft w:val="0"/>
                                                  <w:marRight w:val="0"/>
                                                  <w:marTop w:val="0"/>
                                                  <w:marBottom w:val="0"/>
                                                  <w:divBdr>
                                                    <w:top w:val="none" w:sz="0" w:space="0" w:color="auto"/>
                                                    <w:left w:val="none" w:sz="0" w:space="0" w:color="auto"/>
                                                    <w:bottom w:val="none" w:sz="0" w:space="0" w:color="auto"/>
                                                    <w:right w:val="none" w:sz="0" w:space="0" w:color="auto"/>
                                                  </w:divBdr>
                                                </w:div>
                                              </w:divsChild>
                                            </w:div>
                                            <w:div w:id="1820728628">
                                              <w:marLeft w:val="0"/>
                                              <w:marRight w:val="0"/>
                                              <w:marTop w:val="0"/>
                                              <w:marBottom w:val="0"/>
                                              <w:divBdr>
                                                <w:top w:val="none" w:sz="0" w:space="0" w:color="auto"/>
                                                <w:left w:val="none" w:sz="0" w:space="0" w:color="auto"/>
                                                <w:bottom w:val="none" w:sz="0" w:space="0" w:color="auto"/>
                                                <w:right w:val="none" w:sz="0" w:space="0" w:color="auto"/>
                                              </w:divBdr>
                                            </w:div>
                                            <w:div w:id="272783568">
                                              <w:marLeft w:val="0"/>
                                              <w:marRight w:val="0"/>
                                              <w:marTop w:val="0"/>
                                              <w:marBottom w:val="0"/>
                                              <w:divBdr>
                                                <w:top w:val="none" w:sz="0" w:space="0" w:color="auto"/>
                                                <w:left w:val="none" w:sz="0" w:space="0" w:color="auto"/>
                                                <w:bottom w:val="none" w:sz="0" w:space="0" w:color="auto"/>
                                                <w:right w:val="none" w:sz="0" w:space="0" w:color="auto"/>
                                              </w:divBdr>
                                              <w:divsChild>
                                                <w:div w:id="175702663">
                                                  <w:marLeft w:val="0"/>
                                                  <w:marRight w:val="0"/>
                                                  <w:marTop w:val="0"/>
                                                  <w:marBottom w:val="0"/>
                                                  <w:divBdr>
                                                    <w:top w:val="none" w:sz="0" w:space="0" w:color="auto"/>
                                                    <w:left w:val="none" w:sz="0" w:space="0" w:color="auto"/>
                                                    <w:bottom w:val="none" w:sz="0" w:space="0" w:color="auto"/>
                                                    <w:right w:val="none" w:sz="0" w:space="0" w:color="auto"/>
                                                  </w:divBdr>
                                                  <w:divsChild>
                                                    <w:div w:id="162715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664746">
                                              <w:marLeft w:val="0"/>
                                              <w:marRight w:val="0"/>
                                              <w:marTop w:val="0"/>
                                              <w:marBottom w:val="0"/>
                                              <w:divBdr>
                                                <w:top w:val="none" w:sz="0" w:space="0" w:color="auto"/>
                                                <w:left w:val="none" w:sz="0" w:space="0" w:color="auto"/>
                                                <w:bottom w:val="none" w:sz="0" w:space="0" w:color="auto"/>
                                                <w:right w:val="none" w:sz="0" w:space="0" w:color="auto"/>
                                              </w:divBdr>
                                              <w:divsChild>
                                                <w:div w:id="1005939313">
                                                  <w:marLeft w:val="0"/>
                                                  <w:marRight w:val="0"/>
                                                  <w:marTop w:val="0"/>
                                                  <w:marBottom w:val="0"/>
                                                  <w:divBdr>
                                                    <w:top w:val="none" w:sz="0" w:space="0" w:color="auto"/>
                                                    <w:left w:val="none" w:sz="0" w:space="0" w:color="auto"/>
                                                    <w:bottom w:val="none" w:sz="0" w:space="0" w:color="auto"/>
                                                    <w:right w:val="none" w:sz="0" w:space="0" w:color="auto"/>
                                                  </w:divBdr>
                                                </w:div>
                                                <w:div w:id="527373381">
                                                  <w:marLeft w:val="0"/>
                                                  <w:marRight w:val="0"/>
                                                  <w:marTop w:val="0"/>
                                                  <w:marBottom w:val="0"/>
                                                  <w:divBdr>
                                                    <w:top w:val="none" w:sz="0" w:space="0" w:color="auto"/>
                                                    <w:left w:val="none" w:sz="0" w:space="0" w:color="auto"/>
                                                    <w:bottom w:val="none" w:sz="0" w:space="0" w:color="auto"/>
                                                    <w:right w:val="none" w:sz="0" w:space="0" w:color="auto"/>
                                                  </w:divBdr>
                                                  <w:divsChild>
                                                    <w:div w:id="95644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997804">
                                              <w:marLeft w:val="0"/>
                                              <w:marRight w:val="0"/>
                                              <w:marTop w:val="0"/>
                                              <w:marBottom w:val="0"/>
                                              <w:divBdr>
                                                <w:top w:val="none" w:sz="0" w:space="0" w:color="auto"/>
                                                <w:left w:val="none" w:sz="0" w:space="0" w:color="auto"/>
                                                <w:bottom w:val="none" w:sz="0" w:space="0" w:color="auto"/>
                                                <w:right w:val="none" w:sz="0" w:space="0" w:color="auto"/>
                                              </w:divBdr>
                                              <w:divsChild>
                                                <w:div w:id="524174414">
                                                  <w:marLeft w:val="0"/>
                                                  <w:marRight w:val="0"/>
                                                  <w:marTop w:val="0"/>
                                                  <w:marBottom w:val="0"/>
                                                  <w:divBdr>
                                                    <w:top w:val="none" w:sz="0" w:space="0" w:color="auto"/>
                                                    <w:left w:val="none" w:sz="0" w:space="0" w:color="auto"/>
                                                    <w:bottom w:val="none" w:sz="0" w:space="0" w:color="auto"/>
                                                    <w:right w:val="none" w:sz="0" w:space="0" w:color="auto"/>
                                                  </w:divBdr>
                                                </w:div>
                                              </w:divsChild>
                                            </w:div>
                                            <w:div w:id="647708839">
                                              <w:marLeft w:val="0"/>
                                              <w:marRight w:val="0"/>
                                              <w:marTop w:val="0"/>
                                              <w:marBottom w:val="0"/>
                                              <w:divBdr>
                                                <w:top w:val="none" w:sz="0" w:space="0" w:color="auto"/>
                                                <w:left w:val="none" w:sz="0" w:space="0" w:color="auto"/>
                                                <w:bottom w:val="none" w:sz="0" w:space="0" w:color="auto"/>
                                                <w:right w:val="none" w:sz="0" w:space="0" w:color="auto"/>
                                              </w:divBdr>
                                            </w:div>
                                            <w:div w:id="2113084230">
                                              <w:marLeft w:val="0"/>
                                              <w:marRight w:val="0"/>
                                              <w:marTop w:val="0"/>
                                              <w:marBottom w:val="0"/>
                                              <w:divBdr>
                                                <w:top w:val="none" w:sz="0" w:space="0" w:color="auto"/>
                                                <w:left w:val="none" w:sz="0" w:space="0" w:color="auto"/>
                                                <w:bottom w:val="none" w:sz="0" w:space="0" w:color="auto"/>
                                                <w:right w:val="none" w:sz="0" w:space="0" w:color="auto"/>
                                              </w:divBdr>
                                              <w:divsChild>
                                                <w:div w:id="1701935079">
                                                  <w:marLeft w:val="0"/>
                                                  <w:marRight w:val="0"/>
                                                  <w:marTop w:val="0"/>
                                                  <w:marBottom w:val="0"/>
                                                  <w:divBdr>
                                                    <w:top w:val="none" w:sz="0" w:space="0" w:color="auto"/>
                                                    <w:left w:val="none" w:sz="0" w:space="0" w:color="auto"/>
                                                    <w:bottom w:val="none" w:sz="0" w:space="0" w:color="auto"/>
                                                    <w:right w:val="none" w:sz="0" w:space="0" w:color="auto"/>
                                                  </w:divBdr>
                                                  <w:divsChild>
                                                    <w:div w:id="189361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096151">
                                              <w:marLeft w:val="0"/>
                                              <w:marRight w:val="0"/>
                                              <w:marTop w:val="0"/>
                                              <w:marBottom w:val="0"/>
                                              <w:divBdr>
                                                <w:top w:val="none" w:sz="0" w:space="0" w:color="auto"/>
                                                <w:left w:val="none" w:sz="0" w:space="0" w:color="auto"/>
                                                <w:bottom w:val="none" w:sz="0" w:space="0" w:color="auto"/>
                                                <w:right w:val="none" w:sz="0" w:space="0" w:color="auto"/>
                                              </w:divBdr>
                                              <w:divsChild>
                                                <w:div w:id="1686516104">
                                                  <w:marLeft w:val="0"/>
                                                  <w:marRight w:val="0"/>
                                                  <w:marTop w:val="0"/>
                                                  <w:marBottom w:val="0"/>
                                                  <w:divBdr>
                                                    <w:top w:val="none" w:sz="0" w:space="0" w:color="auto"/>
                                                    <w:left w:val="none" w:sz="0" w:space="0" w:color="auto"/>
                                                    <w:bottom w:val="none" w:sz="0" w:space="0" w:color="auto"/>
                                                    <w:right w:val="none" w:sz="0" w:space="0" w:color="auto"/>
                                                  </w:divBdr>
                                                </w:div>
                                                <w:div w:id="260726602">
                                                  <w:marLeft w:val="0"/>
                                                  <w:marRight w:val="0"/>
                                                  <w:marTop w:val="0"/>
                                                  <w:marBottom w:val="0"/>
                                                  <w:divBdr>
                                                    <w:top w:val="none" w:sz="0" w:space="0" w:color="auto"/>
                                                    <w:left w:val="none" w:sz="0" w:space="0" w:color="auto"/>
                                                    <w:bottom w:val="none" w:sz="0" w:space="0" w:color="auto"/>
                                                    <w:right w:val="none" w:sz="0" w:space="0" w:color="auto"/>
                                                  </w:divBdr>
                                                  <w:divsChild>
                                                    <w:div w:id="206722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599993">
                                              <w:marLeft w:val="0"/>
                                              <w:marRight w:val="0"/>
                                              <w:marTop w:val="0"/>
                                              <w:marBottom w:val="0"/>
                                              <w:divBdr>
                                                <w:top w:val="none" w:sz="0" w:space="0" w:color="auto"/>
                                                <w:left w:val="none" w:sz="0" w:space="0" w:color="auto"/>
                                                <w:bottom w:val="none" w:sz="0" w:space="0" w:color="auto"/>
                                                <w:right w:val="none" w:sz="0" w:space="0" w:color="auto"/>
                                              </w:divBdr>
                                              <w:divsChild>
                                                <w:div w:id="225342567">
                                                  <w:marLeft w:val="0"/>
                                                  <w:marRight w:val="0"/>
                                                  <w:marTop w:val="0"/>
                                                  <w:marBottom w:val="0"/>
                                                  <w:divBdr>
                                                    <w:top w:val="none" w:sz="0" w:space="0" w:color="auto"/>
                                                    <w:left w:val="none" w:sz="0" w:space="0" w:color="auto"/>
                                                    <w:bottom w:val="none" w:sz="0" w:space="0" w:color="auto"/>
                                                    <w:right w:val="none" w:sz="0" w:space="0" w:color="auto"/>
                                                  </w:divBdr>
                                                </w:div>
                                              </w:divsChild>
                                            </w:div>
                                            <w:div w:id="1269775385">
                                              <w:marLeft w:val="0"/>
                                              <w:marRight w:val="0"/>
                                              <w:marTop w:val="0"/>
                                              <w:marBottom w:val="0"/>
                                              <w:divBdr>
                                                <w:top w:val="none" w:sz="0" w:space="0" w:color="auto"/>
                                                <w:left w:val="none" w:sz="0" w:space="0" w:color="auto"/>
                                                <w:bottom w:val="none" w:sz="0" w:space="0" w:color="auto"/>
                                                <w:right w:val="none" w:sz="0" w:space="0" w:color="auto"/>
                                              </w:divBdr>
                                            </w:div>
                                            <w:div w:id="678385266">
                                              <w:marLeft w:val="0"/>
                                              <w:marRight w:val="0"/>
                                              <w:marTop w:val="0"/>
                                              <w:marBottom w:val="0"/>
                                              <w:divBdr>
                                                <w:top w:val="none" w:sz="0" w:space="0" w:color="auto"/>
                                                <w:left w:val="none" w:sz="0" w:space="0" w:color="auto"/>
                                                <w:bottom w:val="none" w:sz="0" w:space="0" w:color="auto"/>
                                                <w:right w:val="none" w:sz="0" w:space="0" w:color="auto"/>
                                              </w:divBdr>
                                              <w:divsChild>
                                                <w:div w:id="1848595970">
                                                  <w:marLeft w:val="0"/>
                                                  <w:marRight w:val="0"/>
                                                  <w:marTop w:val="0"/>
                                                  <w:marBottom w:val="0"/>
                                                  <w:divBdr>
                                                    <w:top w:val="none" w:sz="0" w:space="0" w:color="auto"/>
                                                    <w:left w:val="none" w:sz="0" w:space="0" w:color="auto"/>
                                                    <w:bottom w:val="none" w:sz="0" w:space="0" w:color="auto"/>
                                                    <w:right w:val="none" w:sz="0" w:space="0" w:color="auto"/>
                                                  </w:divBdr>
                                                  <w:divsChild>
                                                    <w:div w:id="51092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74709">
                                              <w:marLeft w:val="0"/>
                                              <w:marRight w:val="0"/>
                                              <w:marTop w:val="0"/>
                                              <w:marBottom w:val="0"/>
                                              <w:divBdr>
                                                <w:top w:val="none" w:sz="0" w:space="0" w:color="auto"/>
                                                <w:left w:val="none" w:sz="0" w:space="0" w:color="auto"/>
                                                <w:bottom w:val="none" w:sz="0" w:space="0" w:color="auto"/>
                                                <w:right w:val="none" w:sz="0" w:space="0" w:color="auto"/>
                                              </w:divBdr>
                                              <w:divsChild>
                                                <w:div w:id="2122257908">
                                                  <w:marLeft w:val="0"/>
                                                  <w:marRight w:val="0"/>
                                                  <w:marTop w:val="0"/>
                                                  <w:marBottom w:val="0"/>
                                                  <w:divBdr>
                                                    <w:top w:val="none" w:sz="0" w:space="0" w:color="auto"/>
                                                    <w:left w:val="none" w:sz="0" w:space="0" w:color="auto"/>
                                                    <w:bottom w:val="none" w:sz="0" w:space="0" w:color="auto"/>
                                                    <w:right w:val="none" w:sz="0" w:space="0" w:color="auto"/>
                                                  </w:divBdr>
                                                </w:div>
                                                <w:div w:id="701511910">
                                                  <w:marLeft w:val="0"/>
                                                  <w:marRight w:val="0"/>
                                                  <w:marTop w:val="0"/>
                                                  <w:marBottom w:val="0"/>
                                                  <w:divBdr>
                                                    <w:top w:val="none" w:sz="0" w:space="0" w:color="auto"/>
                                                    <w:left w:val="none" w:sz="0" w:space="0" w:color="auto"/>
                                                    <w:bottom w:val="none" w:sz="0" w:space="0" w:color="auto"/>
                                                    <w:right w:val="none" w:sz="0" w:space="0" w:color="auto"/>
                                                  </w:divBdr>
                                                  <w:divsChild>
                                                    <w:div w:id="1076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091188">
                                              <w:marLeft w:val="0"/>
                                              <w:marRight w:val="0"/>
                                              <w:marTop w:val="0"/>
                                              <w:marBottom w:val="0"/>
                                              <w:divBdr>
                                                <w:top w:val="none" w:sz="0" w:space="0" w:color="auto"/>
                                                <w:left w:val="none" w:sz="0" w:space="0" w:color="auto"/>
                                                <w:bottom w:val="none" w:sz="0" w:space="0" w:color="auto"/>
                                                <w:right w:val="none" w:sz="0" w:space="0" w:color="auto"/>
                                              </w:divBdr>
                                              <w:divsChild>
                                                <w:div w:id="23563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9814686">
      <w:bodyDiv w:val="1"/>
      <w:marLeft w:val="0"/>
      <w:marRight w:val="0"/>
      <w:marTop w:val="0"/>
      <w:marBottom w:val="0"/>
      <w:divBdr>
        <w:top w:val="none" w:sz="0" w:space="0" w:color="auto"/>
        <w:left w:val="none" w:sz="0" w:space="0" w:color="auto"/>
        <w:bottom w:val="none" w:sz="0" w:space="0" w:color="auto"/>
        <w:right w:val="none" w:sz="0" w:space="0" w:color="auto"/>
      </w:divBdr>
      <w:divsChild>
        <w:div w:id="1406954915">
          <w:marLeft w:val="0"/>
          <w:marRight w:val="0"/>
          <w:marTop w:val="0"/>
          <w:marBottom w:val="0"/>
          <w:divBdr>
            <w:top w:val="none" w:sz="0" w:space="0" w:color="auto"/>
            <w:left w:val="none" w:sz="0" w:space="0" w:color="auto"/>
            <w:bottom w:val="none" w:sz="0" w:space="0" w:color="auto"/>
            <w:right w:val="none" w:sz="0" w:space="0" w:color="auto"/>
          </w:divBdr>
          <w:divsChild>
            <w:div w:id="715853945">
              <w:marLeft w:val="0"/>
              <w:marRight w:val="0"/>
              <w:marTop w:val="0"/>
              <w:marBottom w:val="0"/>
              <w:divBdr>
                <w:top w:val="none" w:sz="0" w:space="0" w:color="auto"/>
                <w:left w:val="none" w:sz="0" w:space="0" w:color="auto"/>
                <w:bottom w:val="none" w:sz="0" w:space="0" w:color="auto"/>
                <w:right w:val="none" w:sz="0" w:space="0" w:color="auto"/>
              </w:divBdr>
              <w:divsChild>
                <w:div w:id="1432701398">
                  <w:marLeft w:val="0"/>
                  <w:marRight w:val="0"/>
                  <w:marTop w:val="0"/>
                  <w:marBottom w:val="330"/>
                  <w:divBdr>
                    <w:top w:val="none" w:sz="0" w:space="0" w:color="auto"/>
                    <w:left w:val="none" w:sz="0" w:space="0" w:color="auto"/>
                    <w:bottom w:val="none" w:sz="0" w:space="0" w:color="auto"/>
                    <w:right w:val="none" w:sz="0" w:space="0" w:color="auto"/>
                  </w:divBdr>
                  <w:divsChild>
                    <w:div w:id="276106197">
                      <w:marLeft w:val="0"/>
                      <w:marRight w:val="0"/>
                      <w:marTop w:val="0"/>
                      <w:marBottom w:val="0"/>
                      <w:divBdr>
                        <w:top w:val="none" w:sz="0" w:space="0" w:color="auto"/>
                        <w:left w:val="none" w:sz="0" w:space="0" w:color="auto"/>
                        <w:bottom w:val="none" w:sz="0" w:space="0" w:color="auto"/>
                        <w:right w:val="none" w:sz="0" w:space="0" w:color="auto"/>
                      </w:divBdr>
                    </w:div>
                    <w:div w:id="1270550161">
                      <w:marLeft w:val="0"/>
                      <w:marRight w:val="0"/>
                      <w:marTop w:val="0"/>
                      <w:marBottom w:val="0"/>
                      <w:divBdr>
                        <w:top w:val="none" w:sz="0" w:space="0" w:color="auto"/>
                        <w:left w:val="none" w:sz="0" w:space="0" w:color="auto"/>
                        <w:bottom w:val="none" w:sz="0" w:space="0" w:color="auto"/>
                        <w:right w:val="none" w:sz="0" w:space="0" w:color="auto"/>
                      </w:divBdr>
                      <w:divsChild>
                        <w:div w:id="1785153201">
                          <w:marLeft w:val="0"/>
                          <w:marRight w:val="270"/>
                          <w:marTop w:val="0"/>
                          <w:marBottom w:val="0"/>
                          <w:divBdr>
                            <w:top w:val="none" w:sz="0" w:space="0" w:color="auto"/>
                            <w:left w:val="none" w:sz="0" w:space="0" w:color="auto"/>
                            <w:bottom w:val="none" w:sz="0" w:space="0" w:color="auto"/>
                            <w:right w:val="none" w:sz="0" w:space="0" w:color="auto"/>
                          </w:divBdr>
                        </w:div>
                        <w:div w:id="598568549">
                          <w:marLeft w:val="0"/>
                          <w:marRight w:val="270"/>
                          <w:marTop w:val="0"/>
                          <w:marBottom w:val="0"/>
                          <w:divBdr>
                            <w:top w:val="none" w:sz="0" w:space="0" w:color="auto"/>
                            <w:left w:val="none" w:sz="0" w:space="0" w:color="auto"/>
                            <w:bottom w:val="none" w:sz="0" w:space="0" w:color="auto"/>
                            <w:right w:val="none" w:sz="0" w:space="0" w:color="auto"/>
                          </w:divBdr>
                        </w:div>
                        <w:div w:id="767971903">
                          <w:marLeft w:val="0"/>
                          <w:marRight w:val="0"/>
                          <w:marTop w:val="0"/>
                          <w:marBottom w:val="0"/>
                          <w:divBdr>
                            <w:top w:val="none" w:sz="0" w:space="0" w:color="auto"/>
                            <w:left w:val="none" w:sz="0" w:space="0" w:color="auto"/>
                            <w:bottom w:val="none" w:sz="0" w:space="0" w:color="auto"/>
                            <w:right w:val="none" w:sz="0" w:space="0" w:color="auto"/>
                          </w:divBdr>
                          <w:divsChild>
                            <w:div w:id="1027218879">
                              <w:marLeft w:val="0"/>
                              <w:marRight w:val="0"/>
                              <w:marTop w:val="0"/>
                              <w:marBottom w:val="210"/>
                              <w:divBdr>
                                <w:top w:val="none" w:sz="0" w:space="0" w:color="auto"/>
                                <w:left w:val="none" w:sz="0" w:space="0" w:color="auto"/>
                                <w:bottom w:val="none" w:sz="0" w:space="0" w:color="auto"/>
                                <w:right w:val="none" w:sz="0" w:space="0" w:color="auto"/>
                              </w:divBdr>
                            </w:div>
                            <w:div w:id="1094982885">
                              <w:marLeft w:val="0"/>
                              <w:marRight w:val="0"/>
                              <w:marTop w:val="0"/>
                              <w:marBottom w:val="210"/>
                              <w:divBdr>
                                <w:top w:val="none" w:sz="0" w:space="0" w:color="auto"/>
                                <w:left w:val="none" w:sz="0" w:space="0" w:color="auto"/>
                                <w:bottom w:val="none" w:sz="0" w:space="0" w:color="auto"/>
                                <w:right w:val="none" w:sz="0" w:space="0" w:color="auto"/>
                              </w:divBdr>
                            </w:div>
                            <w:div w:id="114179441">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1426800747">
              <w:marLeft w:val="0"/>
              <w:marRight w:val="0"/>
              <w:marTop w:val="0"/>
              <w:marBottom w:val="0"/>
              <w:divBdr>
                <w:top w:val="none" w:sz="0" w:space="0" w:color="auto"/>
                <w:left w:val="none" w:sz="0" w:space="0" w:color="auto"/>
                <w:bottom w:val="none" w:sz="0" w:space="0" w:color="auto"/>
                <w:right w:val="none" w:sz="0" w:space="0" w:color="auto"/>
              </w:divBdr>
              <w:divsChild>
                <w:div w:id="2095782809">
                  <w:marLeft w:val="0"/>
                  <w:marRight w:val="0"/>
                  <w:marTop w:val="0"/>
                  <w:marBottom w:val="0"/>
                  <w:divBdr>
                    <w:top w:val="none" w:sz="0" w:space="0" w:color="auto"/>
                    <w:left w:val="none" w:sz="0" w:space="0" w:color="auto"/>
                    <w:bottom w:val="none" w:sz="0" w:space="0" w:color="auto"/>
                    <w:right w:val="none" w:sz="0" w:space="0" w:color="auto"/>
                  </w:divBdr>
                  <w:divsChild>
                    <w:div w:id="1937708305">
                      <w:blockQuote w:val="1"/>
                      <w:marLeft w:val="0"/>
                      <w:marRight w:val="0"/>
                      <w:marTop w:val="0"/>
                      <w:marBottom w:val="0"/>
                      <w:divBdr>
                        <w:top w:val="none" w:sz="0" w:space="0" w:color="auto"/>
                        <w:left w:val="single" w:sz="18" w:space="15" w:color="000000"/>
                        <w:bottom w:val="none" w:sz="0" w:space="0" w:color="auto"/>
                        <w:right w:val="none" w:sz="0" w:space="0" w:color="auto"/>
                      </w:divBdr>
                    </w:div>
                    <w:div w:id="1318416334">
                      <w:marLeft w:val="0"/>
                      <w:marRight w:val="0"/>
                      <w:marTop w:val="0"/>
                      <w:marBottom w:val="0"/>
                      <w:divBdr>
                        <w:top w:val="none" w:sz="0" w:space="0" w:color="auto"/>
                        <w:left w:val="none" w:sz="0" w:space="0" w:color="auto"/>
                        <w:bottom w:val="none" w:sz="0" w:space="0" w:color="auto"/>
                        <w:right w:val="none" w:sz="0" w:space="0" w:color="auto"/>
                      </w:divBdr>
                    </w:div>
                    <w:div w:id="1843356260">
                      <w:marLeft w:val="0"/>
                      <w:marRight w:val="0"/>
                      <w:marTop w:val="0"/>
                      <w:marBottom w:val="0"/>
                      <w:divBdr>
                        <w:top w:val="none" w:sz="0" w:space="0" w:color="auto"/>
                        <w:left w:val="none" w:sz="0" w:space="0" w:color="auto"/>
                        <w:bottom w:val="none" w:sz="0" w:space="0" w:color="auto"/>
                        <w:right w:val="none" w:sz="0" w:space="0" w:color="auto"/>
                      </w:divBdr>
                    </w:div>
                    <w:div w:id="1652324888">
                      <w:marLeft w:val="0"/>
                      <w:marRight w:val="0"/>
                      <w:marTop w:val="0"/>
                      <w:marBottom w:val="0"/>
                      <w:divBdr>
                        <w:top w:val="none" w:sz="0" w:space="0" w:color="auto"/>
                        <w:left w:val="none" w:sz="0" w:space="0" w:color="auto"/>
                        <w:bottom w:val="none" w:sz="0" w:space="0" w:color="auto"/>
                        <w:right w:val="none" w:sz="0" w:space="0" w:color="auto"/>
                      </w:divBdr>
                    </w:div>
                    <w:div w:id="445120925">
                      <w:marLeft w:val="0"/>
                      <w:marRight w:val="0"/>
                      <w:marTop w:val="0"/>
                      <w:marBottom w:val="0"/>
                      <w:divBdr>
                        <w:top w:val="none" w:sz="0" w:space="0" w:color="auto"/>
                        <w:left w:val="none" w:sz="0" w:space="0" w:color="auto"/>
                        <w:bottom w:val="none" w:sz="0" w:space="0" w:color="auto"/>
                        <w:right w:val="none" w:sz="0" w:space="0" w:color="auto"/>
                      </w:divBdr>
                    </w:div>
                    <w:div w:id="1704939238">
                      <w:blockQuote w:val="1"/>
                      <w:marLeft w:val="0"/>
                      <w:marRight w:val="0"/>
                      <w:marTop w:val="0"/>
                      <w:marBottom w:val="0"/>
                      <w:divBdr>
                        <w:top w:val="none" w:sz="0" w:space="0" w:color="auto"/>
                        <w:left w:val="single" w:sz="18" w:space="15" w:color="000000"/>
                        <w:bottom w:val="none" w:sz="0" w:space="0" w:color="auto"/>
                        <w:right w:val="none" w:sz="0" w:space="0" w:color="auto"/>
                      </w:divBdr>
                    </w:div>
                    <w:div w:id="1518697067">
                      <w:blockQuote w:val="1"/>
                      <w:marLeft w:val="0"/>
                      <w:marRight w:val="0"/>
                      <w:marTop w:val="0"/>
                      <w:marBottom w:val="0"/>
                      <w:divBdr>
                        <w:top w:val="none" w:sz="0" w:space="0" w:color="auto"/>
                        <w:left w:val="single" w:sz="18" w:space="15" w:color="000000"/>
                        <w:bottom w:val="none" w:sz="0" w:space="0" w:color="auto"/>
                        <w:right w:val="none" w:sz="0" w:space="0" w:color="auto"/>
                      </w:divBdr>
                    </w:div>
                    <w:div w:id="291178104">
                      <w:marLeft w:val="0"/>
                      <w:marRight w:val="0"/>
                      <w:marTop w:val="0"/>
                      <w:marBottom w:val="0"/>
                      <w:divBdr>
                        <w:top w:val="none" w:sz="0" w:space="0" w:color="auto"/>
                        <w:left w:val="none" w:sz="0" w:space="0" w:color="auto"/>
                        <w:bottom w:val="none" w:sz="0" w:space="0" w:color="auto"/>
                        <w:right w:val="none" w:sz="0" w:space="0" w:color="auto"/>
                      </w:divBdr>
                    </w:div>
                    <w:div w:id="1395398417">
                      <w:marLeft w:val="0"/>
                      <w:marRight w:val="0"/>
                      <w:marTop w:val="0"/>
                      <w:marBottom w:val="0"/>
                      <w:divBdr>
                        <w:top w:val="none" w:sz="0" w:space="0" w:color="auto"/>
                        <w:left w:val="none" w:sz="0" w:space="0" w:color="auto"/>
                        <w:bottom w:val="none" w:sz="0" w:space="0" w:color="auto"/>
                        <w:right w:val="none" w:sz="0" w:space="0" w:color="auto"/>
                      </w:divBdr>
                    </w:div>
                    <w:div w:id="976304119">
                      <w:blockQuote w:val="1"/>
                      <w:marLeft w:val="0"/>
                      <w:marRight w:val="0"/>
                      <w:marTop w:val="0"/>
                      <w:marBottom w:val="0"/>
                      <w:divBdr>
                        <w:top w:val="none" w:sz="0" w:space="0" w:color="auto"/>
                        <w:left w:val="single" w:sz="18" w:space="15" w:color="000000"/>
                        <w:bottom w:val="none" w:sz="0" w:space="0" w:color="auto"/>
                        <w:right w:val="none" w:sz="0" w:space="0" w:color="auto"/>
                      </w:divBdr>
                    </w:div>
                    <w:div w:id="540093638">
                      <w:blockQuote w:val="1"/>
                      <w:marLeft w:val="0"/>
                      <w:marRight w:val="0"/>
                      <w:marTop w:val="0"/>
                      <w:marBottom w:val="0"/>
                      <w:divBdr>
                        <w:top w:val="none" w:sz="0" w:space="0" w:color="auto"/>
                        <w:left w:val="single" w:sz="18" w:space="15" w:color="000000"/>
                        <w:bottom w:val="none" w:sz="0" w:space="0" w:color="auto"/>
                        <w:right w:val="none" w:sz="0" w:space="0" w:color="auto"/>
                      </w:divBdr>
                    </w:div>
                    <w:div w:id="939220852">
                      <w:blockQuote w:val="1"/>
                      <w:marLeft w:val="0"/>
                      <w:marRight w:val="0"/>
                      <w:marTop w:val="0"/>
                      <w:marBottom w:val="0"/>
                      <w:divBdr>
                        <w:top w:val="none" w:sz="0" w:space="0" w:color="auto"/>
                        <w:left w:val="single" w:sz="18" w:space="15" w:color="000000"/>
                        <w:bottom w:val="none" w:sz="0" w:space="0" w:color="auto"/>
                        <w:right w:val="none" w:sz="0" w:space="0" w:color="auto"/>
                      </w:divBdr>
                    </w:div>
                    <w:div w:id="261449745">
                      <w:blockQuote w:val="1"/>
                      <w:marLeft w:val="0"/>
                      <w:marRight w:val="0"/>
                      <w:marTop w:val="0"/>
                      <w:marBottom w:val="0"/>
                      <w:divBdr>
                        <w:top w:val="none" w:sz="0" w:space="0" w:color="auto"/>
                        <w:left w:val="single" w:sz="18" w:space="15" w:color="000000"/>
                        <w:bottom w:val="none" w:sz="0" w:space="0" w:color="auto"/>
                        <w:right w:val="none" w:sz="0" w:space="0" w:color="auto"/>
                      </w:divBdr>
                    </w:div>
                    <w:div w:id="1899128677">
                      <w:marLeft w:val="0"/>
                      <w:marRight w:val="0"/>
                      <w:marTop w:val="0"/>
                      <w:marBottom w:val="0"/>
                      <w:divBdr>
                        <w:top w:val="none" w:sz="0" w:space="0" w:color="auto"/>
                        <w:left w:val="none" w:sz="0" w:space="0" w:color="auto"/>
                        <w:bottom w:val="none" w:sz="0" w:space="0" w:color="auto"/>
                        <w:right w:val="none" w:sz="0" w:space="0" w:color="auto"/>
                      </w:divBdr>
                    </w:div>
                    <w:div w:id="1104223795">
                      <w:blockQuote w:val="1"/>
                      <w:marLeft w:val="0"/>
                      <w:marRight w:val="0"/>
                      <w:marTop w:val="0"/>
                      <w:marBottom w:val="0"/>
                      <w:divBdr>
                        <w:top w:val="none" w:sz="0" w:space="0" w:color="auto"/>
                        <w:left w:val="single" w:sz="18" w:space="15" w:color="000000"/>
                        <w:bottom w:val="none" w:sz="0" w:space="0" w:color="auto"/>
                        <w:right w:val="none" w:sz="0" w:space="0" w:color="auto"/>
                      </w:divBdr>
                    </w:div>
                    <w:div w:id="655576245">
                      <w:blockQuote w:val="1"/>
                      <w:marLeft w:val="0"/>
                      <w:marRight w:val="0"/>
                      <w:marTop w:val="0"/>
                      <w:marBottom w:val="0"/>
                      <w:divBdr>
                        <w:top w:val="none" w:sz="0" w:space="0" w:color="auto"/>
                        <w:left w:val="single" w:sz="18" w:space="15" w:color="000000"/>
                        <w:bottom w:val="none" w:sz="0" w:space="0" w:color="auto"/>
                        <w:right w:val="none" w:sz="0" w:space="0" w:color="auto"/>
                      </w:divBdr>
                    </w:div>
                    <w:div w:id="1918636687">
                      <w:marLeft w:val="0"/>
                      <w:marRight w:val="0"/>
                      <w:marTop w:val="0"/>
                      <w:marBottom w:val="0"/>
                      <w:divBdr>
                        <w:top w:val="none" w:sz="0" w:space="0" w:color="auto"/>
                        <w:left w:val="none" w:sz="0" w:space="0" w:color="auto"/>
                        <w:bottom w:val="none" w:sz="0" w:space="0" w:color="auto"/>
                        <w:right w:val="none" w:sz="0" w:space="0" w:color="auto"/>
                      </w:divBdr>
                    </w:div>
                    <w:div w:id="482351826">
                      <w:marLeft w:val="0"/>
                      <w:marRight w:val="0"/>
                      <w:marTop w:val="0"/>
                      <w:marBottom w:val="0"/>
                      <w:divBdr>
                        <w:top w:val="none" w:sz="0" w:space="0" w:color="auto"/>
                        <w:left w:val="none" w:sz="0" w:space="0" w:color="auto"/>
                        <w:bottom w:val="none" w:sz="0" w:space="0" w:color="auto"/>
                        <w:right w:val="none" w:sz="0" w:space="0" w:color="auto"/>
                      </w:divBdr>
                    </w:div>
                    <w:div w:id="1480609581">
                      <w:blockQuote w:val="1"/>
                      <w:marLeft w:val="0"/>
                      <w:marRight w:val="0"/>
                      <w:marTop w:val="0"/>
                      <w:marBottom w:val="0"/>
                      <w:divBdr>
                        <w:top w:val="none" w:sz="0" w:space="0" w:color="auto"/>
                        <w:left w:val="single" w:sz="18" w:space="15" w:color="000000"/>
                        <w:bottom w:val="none" w:sz="0" w:space="0" w:color="auto"/>
                        <w:right w:val="none" w:sz="0" w:space="0" w:color="auto"/>
                      </w:divBdr>
                    </w:div>
                    <w:div w:id="244000719">
                      <w:blockQuote w:val="1"/>
                      <w:marLeft w:val="0"/>
                      <w:marRight w:val="0"/>
                      <w:marTop w:val="0"/>
                      <w:marBottom w:val="0"/>
                      <w:divBdr>
                        <w:top w:val="none" w:sz="0" w:space="0" w:color="auto"/>
                        <w:left w:val="single" w:sz="18" w:space="15" w:color="000000"/>
                        <w:bottom w:val="none" w:sz="0" w:space="0" w:color="auto"/>
                        <w:right w:val="none" w:sz="0" w:space="0" w:color="auto"/>
                      </w:divBdr>
                    </w:div>
                    <w:div w:id="1737584061">
                      <w:marLeft w:val="0"/>
                      <w:marRight w:val="0"/>
                      <w:marTop w:val="0"/>
                      <w:marBottom w:val="0"/>
                      <w:divBdr>
                        <w:top w:val="none" w:sz="0" w:space="0" w:color="auto"/>
                        <w:left w:val="none" w:sz="0" w:space="0" w:color="auto"/>
                        <w:bottom w:val="none" w:sz="0" w:space="0" w:color="auto"/>
                        <w:right w:val="none" w:sz="0" w:space="0" w:color="auto"/>
                      </w:divBdr>
                    </w:div>
                    <w:div w:id="504171885">
                      <w:marLeft w:val="0"/>
                      <w:marRight w:val="0"/>
                      <w:marTop w:val="0"/>
                      <w:marBottom w:val="0"/>
                      <w:divBdr>
                        <w:top w:val="none" w:sz="0" w:space="0" w:color="auto"/>
                        <w:left w:val="none" w:sz="0" w:space="0" w:color="auto"/>
                        <w:bottom w:val="none" w:sz="0" w:space="0" w:color="auto"/>
                        <w:right w:val="none" w:sz="0" w:space="0" w:color="auto"/>
                      </w:divBdr>
                    </w:div>
                    <w:div w:id="141118015">
                      <w:marLeft w:val="0"/>
                      <w:marRight w:val="0"/>
                      <w:marTop w:val="0"/>
                      <w:marBottom w:val="0"/>
                      <w:divBdr>
                        <w:top w:val="none" w:sz="0" w:space="0" w:color="auto"/>
                        <w:left w:val="none" w:sz="0" w:space="0" w:color="auto"/>
                        <w:bottom w:val="none" w:sz="0" w:space="0" w:color="auto"/>
                        <w:right w:val="none" w:sz="0" w:space="0" w:color="auto"/>
                      </w:divBdr>
                    </w:div>
                    <w:div w:id="3947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112961">
      <w:bodyDiv w:val="1"/>
      <w:marLeft w:val="0"/>
      <w:marRight w:val="0"/>
      <w:marTop w:val="0"/>
      <w:marBottom w:val="0"/>
      <w:divBdr>
        <w:top w:val="none" w:sz="0" w:space="0" w:color="auto"/>
        <w:left w:val="none" w:sz="0" w:space="0" w:color="auto"/>
        <w:bottom w:val="none" w:sz="0" w:space="0" w:color="auto"/>
        <w:right w:val="none" w:sz="0" w:space="0" w:color="auto"/>
      </w:divBdr>
    </w:div>
    <w:div w:id="1215195708">
      <w:bodyDiv w:val="1"/>
      <w:marLeft w:val="0"/>
      <w:marRight w:val="0"/>
      <w:marTop w:val="0"/>
      <w:marBottom w:val="0"/>
      <w:divBdr>
        <w:top w:val="none" w:sz="0" w:space="0" w:color="auto"/>
        <w:left w:val="none" w:sz="0" w:space="0" w:color="auto"/>
        <w:bottom w:val="none" w:sz="0" w:space="0" w:color="auto"/>
        <w:right w:val="none" w:sz="0" w:space="0" w:color="auto"/>
      </w:divBdr>
      <w:divsChild>
        <w:div w:id="1736077437">
          <w:marLeft w:val="0"/>
          <w:marRight w:val="0"/>
          <w:marTop w:val="360"/>
          <w:marBottom w:val="0"/>
          <w:divBdr>
            <w:top w:val="none" w:sz="0" w:space="0" w:color="auto"/>
            <w:left w:val="none" w:sz="0" w:space="0" w:color="auto"/>
            <w:bottom w:val="none" w:sz="0" w:space="0" w:color="auto"/>
            <w:right w:val="none" w:sz="0" w:space="0" w:color="auto"/>
          </w:divBdr>
          <w:divsChild>
            <w:div w:id="239414978">
              <w:marLeft w:val="0"/>
              <w:marRight w:val="0"/>
              <w:marTop w:val="0"/>
              <w:marBottom w:val="0"/>
              <w:divBdr>
                <w:top w:val="none" w:sz="0" w:space="0" w:color="auto"/>
                <w:left w:val="none" w:sz="0" w:space="0" w:color="auto"/>
                <w:bottom w:val="none" w:sz="0" w:space="0" w:color="auto"/>
                <w:right w:val="none" w:sz="0" w:space="0" w:color="auto"/>
              </w:divBdr>
            </w:div>
          </w:divsChild>
        </w:div>
        <w:div w:id="2015570358">
          <w:blockQuote w:val="1"/>
          <w:marLeft w:val="0"/>
          <w:marRight w:val="0"/>
          <w:marTop w:val="360"/>
          <w:marBottom w:val="0"/>
          <w:divBdr>
            <w:top w:val="none" w:sz="0" w:space="0" w:color="auto"/>
            <w:left w:val="single" w:sz="12" w:space="11" w:color="CCCCCC"/>
            <w:bottom w:val="none" w:sz="0" w:space="0" w:color="auto"/>
            <w:right w:val="none" w:sz="0" w:space="0" w:color="auto"/>
          </w:divBdr>
        </w:div>
        <w:div w:id="8996021">
          <w:marLeft w:val="0"/>
          <w:marRight w:val="0"/>
          <w:marTop w:val="660"/>
          <w:marBottom w:val="0"/>
          <w:divBdr>
            <w:top w:val="none" w:sz="0" w:space="0" w:color="auto"/>
            <w:left w:val="none" w:sz="0" w:space="0" w:color="auto"/>
            <w:bottom w:val="none" w:sz="0" w:space="0" w:color="auto"/>
            <w:right w:val="none" w:sz="0" w:space="0" w:color="auto"/>
          </w:divBdr>
          <w:divsChild>
            <w:div w:id="885677800">
              <w:marLeft w:val="0"/>
              <w:marRight w:val="0"/>
              <w:marTop w:val="0"/>
              <w:marBottom w:val="0"/>
              <w:divBdr>
                <w:top w:val="none" w:sz="0" w:space="0" w:color="auto"/>
                <w:left w:val="none" w:sz="0" w:space="0" w:color="auto"/>
                <w:bottom w:val="none" w:sz="0" w:space="0" w:color="auto"/>
                <w:right w:val="none" w:sz="0" w:space="0" w:color="auto"/>
              </w:divBdr>
            </w:div>
          </w:divsChild>
        </w:div>
        <w:div w:id="774593360">
          <w:marLeft w:val="0"/>
          <w:marRight w:val="0"/>
          <w:marTop w:val="660"/>
          <w:marBottom w:val="0"/>
          <w:divBdr>
            <w:top w:val="none" w:sz="0" w:space="0" w:color="auto"/>
            <w:left w:val="none" w:sz="0" w:space="0" w:color="auto"/>
            <w:bottom w:val="none" w:sz="0" w:space="0" w:color="auto"/>
            <w:right w:val="none" w:sz="0" w:space="0" w:color="auto"/>
          </w:divBdr>
          <w:divsChild>
            <w:div w:id="67688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017848">
      <w:bodyDiv w:val="1"/>
      <w:marLeft w:val="0"/>
      <w:marRight w:val="0"/>
      <w:marTop w:val="0"/>
      <w:marBottom w:val="0"/>
      <w:divBdr>
        <w:top w:val="none" w:sz="0" w:space="0" w:color="auto"/>
        <w:left w:val="none" w:sz="0" w:space="0" w:color="auto"/>
        <w:bottom w:val="none" w:sz="0" w:space="0" w:color="auto"/>
        <w:right w:val="none" w:sz="0" w:space="0" w:color="auto"/>
      </w:divBdr>
      <w:divsChild>
        <w:div w:id="1155537246">
          <w:marLeft w:val="0"/>
          <w:marRight w:val="0"/>
          <w:marTop w:val="0"/>
          <w:marBottom w:val="300"/>
          <w:divBdr>
            <w:top w:val="none" w:sz="0" w:space="0" w:color="auto"/>
            <w:left w:val="none" w:sz="0" w:space="0" w:color="auto"/>
            <w:bottom w:val="none" w:sz="0" w:space="0" w:color="auto"/>
            <w:right w:val="none" w:sz="0" w:space="0" w:color="auto"/>
          </w:divBdr>
        </w:div>
      </w:divsChild>
    </w:div>
    <w:div w:id="1415855947">
      <w:bodyDiv w:val="1"/>
      <w:marLeft w:val="0"/>
      <w:marRight w:val="0"/>
      <w:marTop w:val="0"/>
      <w:marBottom w:val="0"/>
      <w:divBdr>
        <w:top w:val="none" w:sz="0" w:space="0" w:color="auto"/>
        <w:left w:val="none" w:sz="0" w:space="0" w:color="auto"/>
        <w:bottom w:val="none" w:sz="0" w:space="0" w:color="auto"/>
        <w:right w:val="none" w:sz="0" w:space="0" w:color="auto"/>
      </w:divBdr>
      <w:divsChild>
        <w:div w:id="1692687327">
          <w:marLeft w:val="0"/>
          <w:marRight w:val="0"/>
          <w:marTop w:val="0"/>
          <w:marBottom w:val="300"/>
          <w:divBdr>
            <w:top w:val="none" w:sz="0" w:space="0" w:color="auto"/>
            <w:left w:val="none" w:sz="0" w:space="0" w:color="auto"/>
            <w:bottom w:val="none" w:sz="0" w:space="0" w:color="auto"/>
            <w:right w:val="none" w:sz="0" w:space="0" w:color="auto"/>
          </w:divBdr>
        </w:div>
        <w:div w:id="1705055526">
          <w:blockQuote w:val="1"/>
          <w:marLeft w:val="0"/>
          <w:marRight w:val="0"/>
          <w:marTop w:val="600"/>
          <w:marBottom w:val="300"/>
          <w:divBdr>
            <w:top w:val="single" w:sz="18" w:space="23" w:color="F05C4F"/>
            <w:left w:val="single" w:sz="18" w:space="23" w:color="F05C4F"/>
            <w:bottom w:val="single" w:sz="18" w:space="23" w:color="F05C4F"/>
            <w:right w:val="single" w:sz="18" w:space="23" w:color="F05C4F"/>
          </w:divBdr>
        </w:div>
      </w:divsChild>
    </w:div>
    <w:div w:id="1420099957">
      <w:bodyDiv w:val="1"/>
      <w:marLeft w:val="0"/>
      <w:marRight w:val="0"/>
      <w:marTop w:val="0"/>
      <w:marBottom w:val="0"/>
      <w:divBdr>
        <w:top w:val="none" w:sz="0" w:space="0" w:color="auto"/>
        <w:left w:val="none" w:sz="0" w:space="0" w:color="auto"/>
        <w:bottom w:val="none" w:sz="0" w:space="0" w:color="auto"/>
        <w:right w:val="none" w:sz="0" w:space="0" w:color="auto"/>
      </w:divBdr>
      <w:divsChild>
        <w:div w:id="1200431996">
          <w:marLeft w:val="0"/>
          <w:marRight w:val="0"/>
          <w:marTop w:val="0"/>
          <w:marBottom w:val="0"/>
          <w:divBdr>
            <w:top w:val="none" w:sz="0" w:space="0" w:color="auto"/>
            <w:left w:val="none" w:sz="0" w:space="0" w:color="auto"/>
            <w:bottom w:val="none" w:sz="0" w:space="0" w:color="auto"/>
            <w:right w:val="none" w:sz="0" w:space="0" w:color="auto"/>
          </w:divBdr>
          <w:divsChild>
            <w:div w:id="94904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717901">
      <w:bodyDiv w:val="1"/>
      <w:marLeft w:val="0"/>
      <w:marRight w:val="0"/>
      <w:marTop w:val="0"/>
      <w:marBottom w:val="0"/>
      <w:divBdr>
        <w:top w:val="none" w:sz="0" w:space="0" w:color="auto"/>
        <w:left w:val="none" w:sz="0" w:space="0" w:color="auto"/>
        <w:bottom w:val="none" w:sz="0" w:space="0" w:color="auto"/>
        <w:right w:val="none" w:sz="0" w:space="0" w:color="auto"/>
      </w:divBdr>
      <w:divsChild>
        <w:div w:id="2014450224">
          <w:marLeft w:val="0"/>
          <w:marRight w:val="0"/>
          <w:marTop w:val="0"/>
          <w:marBottom w:val="300"/>
          <w:divBdr>
            <w:top w:val="none" w:sz="0" w:space="0" w:color="auto"/>
            <w:left w:val="none" w:sz="0" w:space="0" w:color="auto"/>
            <w:bottom w:val="none" w:sz="0" w:space="0" w:color="auto"/>
            <w:right w:val="none" w:sz="0" w:space="0" w:color="auto"/>
          </w:divBdr>
        </w:div>
        <w:div w:id="1272274055">
          <w:marLeft w:val="0"/>
          <w:marRight w:val="0"/>
          <w:marTop w:val="0"/>
          <w:marBottom w:val="0"/>
          <w:divBdr>
            <w:top w:val="none" w:sz="0" w:space="0" w:color="auto"/>
            <w:left w:val="none" w:sz="0" w:space="0" w:color="auto"/>
            <w:bottom w:val="none" w:sz="0" w:space="0" w:color="auto"/>
            <w:right w:val="none" w:sz="0" w:space="0" w:color="auto"/>
          </w:divBdr>
          <w:divsChild>
            <w:div w:id="29230254">
              <w:marLeft w:val="0"/>
              <w:marRight w:val="0"/>
              <w:marTop w:val="0"/>
              <w:marBottom w:val="0"/>
              <w:divBdr>
                <w:top w:val="none" w:sz="0" w:space="0" w:color="auto"/>
                <w:left w:val="none" w:sz="0" w:space="0" w:color="auto"/>
                <w:bottom w:val="none" w:sz="0" w:space="0" w:color="auto"/>
                <w:right w:val="none" w:sz="0" w:space="0" w:color="auto"/>
              </w:divBdr>
              <w:divsChild>
                <w:div w:id="2047175027">
                  <w:marLeft w:val="0"/>
                  <w:marRight w:val="0"/>
                  <w:marTop w:val="0"/>
                  <w:marBottom w:val="0"/>
                  <w:divBdr>
                    <w:top w:val="none" w:sz="0" w:space="0" w:color="auto"/>
                    <w:left w:val="none" w:sz="0" w:space="0" w:color="auto"/>
                    <w:bottom w:val="none" w:sz="0" w:space="0" w:color="auto"/>
                    <w:right w:val="none" w:sz="0" w:space="0" w:color="auto"/>
                  </w:divBdr>
                </w:div>
              </w:divsChild>
            </w:div>
            <w:div w:id="2126268776">
              <w:marLeft w:val="0"/>
              <w:marRight w:val="0"/>
              <w:marTop w:val="0"/>
              <w:marBottom w:val="0"/>
              <w:divBdr>
                <w:top w:val="none" w:sz="0" w:space="0" w:color="auto"/>
                <w:left w:val="none" w:sz="0" w:space="0" w:color="auto"/>
                <w:bottom w:val="none" w:sz="0" w:space="0" w:color="auto"/>
                <w:right w:val="none" w:sz="0" w:space="0" w:color="auto"/>
              </w:divBdr>
            </w:div>
            <w:div w:id="1601597905">
              <w:marLeft w:val="0"/>
              <w:marRight w:val="0"/>
              <w:marTop w:val="0"/>
              <w:marBottom w:val="0"/>
              <w:divBdr>
                <w:top w:val="none" w:sz="0" w:space="0" w:color="auto"/>
                <w:left w:val="none" w:sz="0" w:space="0" w:color="auto"/>
                <w:bottom w:val="none" w:sz="0" w:space="0" w:color="auto"/>
                <w:right w:val="none" w:sz="0" w:space="0" w:color="auto"/>
              </w:divBdr>
              <w:divsChild>
                <w:div w:id="101766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468189">
      <w:bodyDiv w:val="1"/>
      <w:marLeft w:val="0"/>
      <w:marRight w:val="0"/>
      <w:marTop w:val="0"/>
      <w:marBottom w:val="0"/>
      <w:divBdr>
        <w:top w:val="none" w:sz="0" w:space="0" w:color="auto"/>
        <w:left w:val="none" w:sz="0" w:space="0" w:color="auto"/>
        <w:bottom w:val="none" w:sz="0" w:space="0" w:color="auto"/>
        <w:right w:val="none" w:sz="0" w:space="0" w:color="auto"/>
      </w:divBdr>
    </w:div>
    <w:div w:id="1454638222">
      <w:bodyDiv w:val="1"/>
      <w:marLeft w:val="0"/>
      <w:marRight w:val="0"/>
      <w:marTop w:val="0"/>
      <w:marBottom w:val="0"/>
      <w:divBdr>
        <w:top w:val="none" w:sz="0" w:space="0" w:color="auto"/>
        <w:left w:val="none" w:sz="0" w:space="0" w:color="auto"/>
        <w:bottom w:val="none" w:sz="0" w:space="0" w:color="auto"/>
        <w:right w:val="none" w:sz="0" w:space="0" w:color="auto"/>
      </w:divBdr>
      <w:divsChild>
        <w:div w:id="1480031451">
          <w:marLeft w:val="0"/>
          <w:marRight w:val="0"/>
          <w:marTop w:val="0"/>
          <w:marBottom w:val="0"/>
          <w:divBdr>
            <w:top w:val="none" w:sz="0" w:space="0" w:color="auto"/>
            <w:left w:val="none" w:sz="0" w:space="0" w:color="auto"/>
            <w:bottom w:val="none" w:sz="0" w:space="0" w:color="auto"/>
            <w:right w:val="none" w:sz="0" w:space="0" w:color="auto"/>
          </w:divBdr>
          <w:divsChild>
            <w:div w:id="2022311815">
              <w:marLeft w:val="0"/>
              <w:marRight w:val="0"/>
              <w:marTop w:val="0"/>
              <w:marBottom w:val="0"/>
              <w:divBdr>
                <w:top w:val="none" w:sz="0" w:space="0" w:color="auto"/>
                <w:left w:val="none" w:sz="0" w:space="0" w:color="auto"/>
                <w:bottom w:val="none" w:sz="0" w:space="0" w:color="auto"/>
                <w:right w:val="none" w:sz="0" w:space="0" w:color="auto"/>
              </w:divBdr>
              <w:divsChild>
                <w:div w:id="1666470542">
                  <w:marLeft w:val="0"/>
                  <w:marRight w:val="0"/>
                  <w:marTop w:val="0"/>
                  <w:marBottom w:val="300"/>
                  <w:divBdr>
                    <w:top w:val="none" w:sz="0" w:space="0" w:color="auto"/>
                    <w:left w:val="none" w:sz="0" w:space="0" w:color="auto"/>
                    <w:bottom w:val="none" w:sz="0" w:space="0" w:color="auto"/>
                    <w:right w:val="none" w:sz="0" w:space="0" w:color="auto"/>
                  </w:divBdr>
                </w:div>
                <w:div w:id="1570729857">
                  <w:marLeft w:val="0"/>
                  <w:marRight w:val="0"/>
                  <w:marTop w:val="0"/>
                  <w:marBottom w:val="0"/>
                  <w:divBdr>
                    <w:top w:val="none" w:sz="0" w:space="0" w:color="auto"/>
                    <w:left w:val="none" w:sz="0" w:space="0" w:color="auto"/>
                    <w:bottom w:val="none" w:sz="0" w:space="0" w:color="auto"/>
                    <w:right w:val="none" w:sz="0" w:space="0" w:color="auto"/>
                  </w:divBdr>
                  <w:divsChild>
                    <w:div w:id="656686964">
                      <w:blockQuote w:val="1"/>
                      <w:marLeft w:val="-1050"/>
                      <w:marRight w:val="0"/>
                      <w:marTop w:val="525"/>
                      <w:marBottom w:val="525"/>
                      <w:divBdr>
                        <w:top w:val="none" w:sz="0" w:space="8" w:color="255271"/>
                        <w:left w:val="none" w:sz="0" w:space="15" w:color="255271"/>
                        <w:bottom w:val="none" w:sz="0" w:space="8" w:color="255271"/>
                        <w:right w:val="none" w:sz="0" w:space="15" w:color="255271"/>
                      </w:divBdr>
                    </w:div>
                  </w:divsChild>
                </w:div>
                <w:div w:id="1078596143">
                  <w:marLeft w:val="0"/>
                  <w:marRight w:val="0"/>
                  <w:marTop w:val="0"/>
                  <w:marBottom w:val="225"/>
                  <w:divBdr>
                    <w:top w:val="none" w:sz="0" w:space="0" w:color="auto"/>
                    <w:left w:val="none" w:sz="0" w:space="0" w:color="auto"/>
                    <w:bottom w:val="none" w:sz="0" w:space="0" w:color="auto"/>
                    <w:right w:val="none" w:sz="0" w:space="0" w:color="auto"/>
                  </w:divBdr>
                </w:div>
                <w:div w:id="1825275295">
                  <w:marLeft w:val="0"/>
                  <w:marRight w:val="0"/>
                  <w:marTop w:val="0"/>
                  <w:marBottom w:val="450"/>
                  <w:divBdr>
                    <w:top w:val="single" w:sz="36" w:space="15" w:color="EFEDE7"/>
                    <w:left w:val="single" w:sz="36" w:space="15" w:color="EFEDE7"/>
                    <w:bottom w:val="single" w:sz="36" w:space="15" w:color="EFEDE7"/>
                    <w:right w:val="single" w:sz="36" w:space="15" w:color="EFEDE7"/>
                  </w:divBdr>
                  <w:divsChild>
                    <w:div w:id="666514909">
                      <w:marLeft w:val="0"/>
                      <w:marRight w:val="0"/>
                      <w:marTop w:val="0"/>
                      <w:marBottom w:val="195"/>
                      <w:divBdr>
                        <w:top w:val="none" w:sz="0" w:space="0" w:color="auto"/>
                        <w:left w:val="none" w:sz="0" w:space="0" w:color="auto"/>
                        <w:bottom w:val="none" w:sz="0" w:space="0" w:color="auto"/>
                        <w:right w:val="none" w:sz="0" w:space="0" w:color="auto"/>
                      </w:divBdr>
                    </w:div>
                  </w:divsChild>
                </w:div>
                <w:div w:id="1944023708">
                  <w:marLeft w:val="0"/>
                  <w:marRight w:val="0"/>
                  <w:marTop w:val="0"/>
                  <w:marBottom w:val="450"/>
                  <w:divBdr>
                    <w:top w:val="none" w:sz="0" w:space="0" w:color="auto"/>
                    <w:left w:val="none" w:sz="0" w:space="0" w:color="auto"/>
                    <w:bottom w:val="none" w:sz="0" w:space="0" w:color="auto"/>
                    <w:right w:val="none" w:sz="0" w:space="0" w:color="auto"/>
                  </w:divBdr>
                  <w:divsChild>
                    <w:div w:id="1870295360">
                      <w:marLeft w:val="0"/>
                      <w:marRight w:val="0"/>
                      <w:marTop w:val="0"/>
                      <w:marBottom w:val="345"/>
                      <w:divBdr>
                        <w:top w:val="none" w:sz="0" w:space="0" w:color="auto"/>
                        <w:left w:val="none" w:sz="0" w:space="0" w:color="auto"/>
                        <w:bottom w:val="none" w:sz="0" w:space="0" w:color="auto"/>
                        <w:right w:val="none" w:sz="0" w:space="0" w:color="auto"/>
                      </w:divBdr>
                    </w:div>
                    <w:div w:id="327949851">
                      <w:marLeft w:val="-600"/>
                      <w:marRight w:val="0"/>
                      <w:marTop w:val="0"/>
                      <w:marBottom w:val="0"/>
                      <w:divBdr>
                        <w:top w:val="none" w:sz="0" w:space="0" w:color="auto"/>
                        <w:left w:val="none" w:sz="0" w:space="0" w:color="auto"/>
                        <w:bottom w:val="none" w:sz="0" w:space="0" w:color="auto"/>
                        <w:right w:val="none" w:sz="0" w:space="0" w:color="auto"/>
                      </w:divBdr>
                      <w:divsChild>
                        <w:div w:id="361856807">
                          <w:marLeft w:val="600"/>
                          <w:marRight w:val="0"/>
                          <w:marTop w:val="0"/>
                          <w:marBottom w:val="750"/>
                          <w:divBdr>
                            <w:top w:val="none" w:sz="0" w:space="0" w:color="auto"/>
                            <w:left w:val="none" w:sz="0" w:space="0" w:color="auto"/>
                            <w:bottom w:val="none" w:sz="0" w:space="0" w:color="auto"/>
                            <w:right w:val="none" w:sz="0" w:space="0" w:color="auto"/>
                          </w:divBdr>
                          <w:divsChild>
                            <w:div w:id="1572425344">
                              <w:marLeft w:val="0"/>
                              <w:marRight w:val="0"/>
                              <w:marTop w:val="0"/>
                              <w:marBottom w:val="150"/>
                              <w:divBdr>
                                <w:top w:val="none" w:sz="0" w:space="0" w:color="auto"/>
                                <w:left w:val="none" w:sz="0" w:space="0" w:color="auto"/>
                                <w:bottom w:val="none" w:sz="0" w:space="0" w:color="auto"/>
                                <w:right w:val="none" w:sz="0" w:space="0" w:color="auto"/>
                              </w:divBdr>
                              <w:divsChild>
                                <w:div w:id="1148519867">
                                  <w:marLeft w:val="0"/>
                                  <w:marRight w:val="0"/>
                                  <w:marTop w:val="0"/>
                                  <w:marBottom w:val="0"/>
                                  <w:divBdr>
                                    <w:top w:val="none" w:sz="0" w:space="0" w:color="auto"/>
                                    <w:left w:val="none" w:sz="0" w:space="0" w:color="auto"/>
                                    <w:bottom w:val="none" w:sz="0" w:space="0" w:color="auto"/>
                                    <w:right w:val="none" w:sz="0" w:space="0" w:color="auto"/>
                                  </w:divBdr>
                                </w:div>
                              </w:divsChild>
                            </w:div>
                            <w:div w:id="857550291">
                              <w:marLeft w:val="0"/>
                              <w:marRight w:val="0"/>
                              <w:marTop w:val="0"/>
                              <w:marBottom w:val="210"/>
                              <w:divBdr>
                                <w:top w:val="none" w:sz="0" w:space="0" w:color="auto"/>
                                <w:left w:val="none" w:sz="0" w:space="0" w:color="auto"/>
                                <w:bottom w:val="none" w:sz="0" w:space="0" w:color="auto"/>
                                <w:right w:val="none" w:sz="0" w:space="0" w:color="auto"/>
                              </w:divBdr>
                            </w:div>
                            <w:div w:id="87313807">
                              <w:marLeft w:val="0"/>
                              <w:marRight w:val="0"/>
                              <w:marTop w:val="0"/>
                              <w:marBottom w:val="0"/>
                              <w:divBdr>
                                <w:top w:val="none" w:sz="0" w:space="0" w:color="auto"/>
                                <w:left w:val="none" w:sz="0" w:space="0" w:color="auto"/>
                                <w:bottom w:val="none" w:sz="0" w:space="0" w:color="auto"/>
                                <w:right w:val="none" w:sz="0" w:space="0" w:color="auto"/>
                              </w:divBdr>
                            </w:div>
                          </w:divsChild>
                        </w:div>
                        <w:div w:id="1256134500">
                          <w:marLeft w:val="600"/>
                          <w:marRight w:val="0"/>
                          <w:marTop w:val="0"/>
                          <w:marBottom w:val="750"/>
                          <w:divBdr>
                            <w:top w:val="none" w:sz="0" w:space="0" w:color="auto"/>
                            <w:left w:val="none" w:sz="0" w:space="0" w:color="auto"/>
                            <w:bottom w:val="none" w:sz="0" w:space="0" w:color="auto"/>
                            <w:right w:val="none" w:sz="0" w:space="0" w:color="auto"/>
                          </w:divBdr>
                          <w:divsChild>
                            <w:div w:id="2040928623">
                              <w:marLeft w:val="0"/>
                              <w:marRight w:val="0"/>
                              <w:marTop w:val="0"/>
                              <w:marBottom w:val="150"/>
                              <w:divBdr>
                                <w:top w:val="none" w:sz="0" w:space="0" w:color="auto"/>
                                <w:left w:val="none" w:sz="0" w:space="0" w:color="auto"/>
                                <w:bottom w:val="none" w:sz="0" w:space="0" w:color="auto"/>
                                <w:right w:val="none" w:sz="0" w:space="0" w:color="auto"/>
                              </w:divBdr>
                              <w:divsChild>
                                <w:div w:id="596867010">
                                  <w:marLeft w:val="0"/>
                                  <w:marRight w:val="0"/>
                                  <w:marTop w:val="0"/>
                                  <w:marBottom w:val="0"/>
                                  <w:divBdr>
                                    <w:top w:val="none" w:sz="0" w:space="0" w:color="auto"/>
                                    <w:left w:val="none" w:sz="0" w:space="0" w:color="auto"/>
                                    <w:bottom w:val="none" w:sz="0" w:space="0" w:color="auto"/>
                                    <w:right w:val="none" w:sz="0" w:space="0" w:color="auto"/>
                                  </w:divBdr>
                                </w:div>
                              </w:divsChild>
                            </w:div>
                            <w:div w:id="1287276674">
                              <w:marLeft w:val="0"/>
                              <w:marRight w:val="0"/>
                              <w:marTop w:val="0"/>
                              <w:marBottom w:val="210"/>
                              <w:divBdr>
                                <w:top w:val="none" w:sz="0" w:space="0" w:color="auto"/>
                                <w:left w:val="none" w:sz="0" w:space="0" w:color="auto"/>
                                <w:bottom w:val="none" w:sz="0" w:space="0" w:color="auto"/>
                                <w:right w:val="none" w:sz="0" w:space="0" w:color="auto"/>
                              </w:divBdr>
                            </w:div>
                            <w:div w:id="824511524">
                              <w:marLeft w:val="0"/>
                              <w:marRight w:val="0"/>
                              <w:marTop w:val="0"/>
                              <w:marBottom w:val="0"/>
                              <w:divBdr>
                                <w:top w:val="none" w:sz="0" w:space="0" w:color="auto"/>
                                <w:left w:val="none" w:sz="0" w:space="0" w:color="auto"/>
                                <w:bottom w:val="none" w:sz="0" w:space="0" w:color="auto"/>
                                <w:right w:val="none" w:sz="0" w:space="0" w:color="auto"/>
                              </w:divBdr>
                            </w:div>
                          </w:divsChild>
                        </w:div>
                        <w:div w:id="1231306091">
                          <w:marLeft w:val="600"/>
                          <w:marRight w:val="0"/>
                          <w:marTop w:val="0"/>
                          <w:marBottom w:val="750"/>
                          <w:divBdr>
                            <w:top w:val="none" w:sz="0" w:space="0" w:color="auto"/>
                            <w:left w:val="none" w:sz="0" w:space="0" w:color="auto"/>
                            <w:bottom w:val="none" w:sz="0" w:space="0" w:color="auto"/>
                            <w:right w:val="none" w:sz="0" w:space="0" w:color="auto"/>
                          </w:divBdr>
                          <w:divsChild>
                            <w:div w:id="955598069">
                              <w:marLeft w:val="0"/>
                              <w:marRight w:val="0"/>
                              <w:marTop w:val="0"/>
                              <w:marBottom w:val="150"/>
                              <w:divBdr>
                                <w:top w:val="none" w:sz="0" w:space="0" w:color="auto"/>
                                <w:left w:val="none" w:sz="0" w:space="0" w:color="auto"/>
                                <w:bottom w:val="none" w:sz="0" w:space="0" w:color="auto"/>
                                <w:right w:val="none" w:sz="0" w:space="0" w:color="auto"/>
                              </w:divBdr>
                              <w:divsChild>
                                <w:div w:id="1874416951">
                                  <w:marLeft w:val="0"/>
                                  <w:marRight w:val="0"/>
                                  <w:marTop w:val="0"/>
                                  <w:marBottom w:val="0"/>
                                  <w:divBdr>
                                    <w:top w:val="none" w:sz="0" w:space="0" w:color="auto"/>
                                    <w:left w:val="none" w:sz="0" w:space="0" w:color="auto"/>
                                    <w:bottom w:val="none" w:sz="0" w:space="0" w:color="auto"/>
                                    <w:right w:val="none" w:sz="0" w:space="0" w:color="auto"/>
                                  </w:divBdr>
                                </w:div>
                              </w:divsChild>
                            </w:div>
                            <w:div w:id="1960185218">
                              <w:marLeft w:val="0"/>
                              <w:marRight w:val="0"/>
                              <w:marTop w:val="0"/>
                              <w:marBottom w:val="210"/>
                              <w:divBdr>
                                <w:top w:val="none" w:sz="0" w:space="0" w:color="auto"/>
                                <w:left w:val="none" w:sz="0" w:space="0" w:color="auto"/>
                                <w:bottom w:val="none" w:sz="0" w:space="0" w:color="auto"/>
                                <w:right w:val="none" w:sz="0" w:space="0" w:color="auto"/>
                              </w:divBdr>
                            </w:div>
                            <w:div w:id="891573509">
                              <w:marLeft w:val="0"/>
                              <w:marRight w:val="0"/>
                              <w:marTop w:val="0"/>
                              <w:marBottom w:val="0"/>
                              <w:divBdr>
                                <w:top w:val="none" w:sz="0" w:space="0" w:color="auto"/>
                                <w:left w:val="none" w:sz="0" w:space="0" w:color="auto"/>
                                <w:bottom w:val="none" w:sz="0" w:space="0" w:color="auto"/>
                                <w:right w:val="none" w:sz="0" w:space="0" w:color="auto"/>
                              </w:divBdr>
                            </w:div>
                          </w:divsChild>
                        </w:div>
                        <w:div w:id="551963801">
                          <w:marLeft w:val="600"/>
                          <w:marRight w:val="0"/>
                          <w:marTop w:val="0"/>
                          <w:marBottom w:val="750"/>
                          <w:divBdr>
                            <w:top w:val="none" w:sz="0" w:space="0" w:color="auto"/>
                            <w:left w:val="none" w:sz="0" w:space="0" w:color="auto"/>
                            <w:bottom w:val="none" w:sz="0" w:space="0" w:color="auto"/>
                            <w:right w:val="none" w:sz="0" w:space="0" w:color="auto"/>
                          </w:divBdr>
                          <w:divsChild>
                            <w:div w:id="2045982138">
                              <w:marLeft w:val="0"/>
                              <w:marRight w:val="0"/>
                              <w:marTop w:val="0"/>
                              <w:marBottom w:val="150"/>
                              <w:divBdr>
                                <w:top w:val="none" w:sz="0" w:space="0" w:color="auto"/>
                                <w:left w:val="none" w:sz="0" w:space="0" w:color="auto"/>
                                <w:bottom w:val="none" w:sz="0" w:space="0" w:color="auto"/>
                                <w:right w:val="none" w:sz="0" w:space="0" w:color="auto"/>
                              </w:divBdr>
                              <w:divsChild>
                                <w:div w:id="956260352">
                                  <w:marLeft w:val="0"/>
                                  <w:marRight w:val="0"/>
                                  <w:marTop w:val="0"/>
                                  <w:marBottom w:val="0"/>
                                  <w:divBdr>
                                    <w:top w:val="none" w:sz="0" w:space="0" w:color="auto"/>
                                    <w:left w:val="none" w:sz="0" w:space="0" w:color="auto"/>
                                    <w:bottom w:val="none" w:sz="0" w:space="0" w:color="auto"/>
                                    <w:right w:val="none" w:sz="0" w:space="0" w:color="auto"/>
                                  </w:divBdr>
                                </w:div>
                              </w:divsChild>
                            </w:div>
                            <w:div w:id="949511672">
                              <w:marLeft w:val="0"/>
                              <w:marRight w:val="0"/>
                              <w:marTop w:val="0"/>
                              <w:marBottom w:val="210"/>
                              <w:divBdr>
                                <w:top w:val="none" w:sz="0" w:space="0" w:color="auto"/>
                                <w:left w:val="none" w:sz="0" w:space="0" w:color="auto"/>
                                <w:bottom w:val="none" w:sz="0" w:space="0" w:color="auto"/>
                                <w:right w:val="none" w:sz="0" w:space="0" w:color="auto"/>
                              </w:divBdr>
                            </w:div>
                            <w:div w:id="23360828">
                              <w:marLeft w:val="0"/>
                              <w:marRight w:val="0"/>
                              <w:marTop w:val="0"/>
                              <w:marBottom w:val="0"/>
                              <w:divBdr>
                                <w:top w:val="none" w:sz="0" w:space="0" w:color="auto"/>
                                <w:left w:val="none" w:sz="0" w:space="0" w:color="auto"/>
                                <w:bottom w:val="none" w:sz="0" w:space="0" w:color="auto"/>
                                <w:right w:val="none" w:sz="0" w:space="0" w:color="auto"/>
                              </w:divBdr>
                            </w:div>
                          </w:divsChild>
                        </w:div>
                        <w:div w:id="1021663981">
                          <w:marLeft w:val="600"/>
                          <w:marRight w:val="0"/>
                          <w:marTop w:val="0"/>
                          <w:marBottom w:val="750"/>
                          <w:divBdr>
                            <w:top w:val="none" w:sz="0" w:space="0" w:color="auto"/>
                            <w:left w:val="none" w:sz="0" w:space="0" w:color="auto"/>
                            <w:bottom w:val="none" w:sz="0" w:space="0" w:color="auto"/>
                            <w:right w:val="none" w:sz="0" w:space="0" w:color="auto"/>
                          </w:divBdr>
                          <w:divsChild>
                            <w:div w:id="1487819602">
                              <w:marLeft w:val="0"/>
                              <w:marRight w:val="0"/>
                              <w:marTop w:val="0"/>
                              <w:marBottom w:val="150"/>
                              <w:divBdr>
                                <w:top w:val="none" w:sz="0" w:space="0" w:color="auto"/>
                                <w:left w:val="none" w:sz="0" w:space="0" w:color="auto"/>
                                <w:bottom w:val="none" w:sz="0" w:space="0" w:color="auto"/>
                                <w:right w:val="none" w:sz="0" w:space="0" w:color="auto"/>
                              </w:divBdr>
                              <w:divsChild>
                                <w:div w:id="979648722">
                                  <w:marLeft w:val="0"/>
                                  <w:marRight w:val="0"/>
                                  <w:marTop w:val="0"/>
                                  <w:marBottom w:val="0"/>
                                  <w:divBdr>
                                    <w:top w:val="none" w:sz="0" w:space="0" w:color="auto"/>
                                    <w:left w:val="none" w:sz="0" w:space="0" w:color="auto"/>
                                    <w:bottom w:val="none" w:sz="0" w:space="0" w:color="auto"/>
                                    <w:right w:val="none" w:sz="0" w:space="0" w:color="auto"/>
                                  </w:divBdr>
                                </w:div>
                              </w:divsChild>
                            </w:div>
                            <w:div w:id="375592606">
                              <w:marLeft w:val="0"/>
                              <w:marRight w:val="0"/>
                              <w:marTop w:val="0"/>
                              <w:marBottom w:val="210"/>
                              <w:divBdr>
                                <w:top w:val="none" w:sz="0" w:space="0" w:color="auto"/>
                                <w:left w:val="none" w:sz="0" w:space="0" w:color="auto"/>
                                <w:bottom w:val="none" w:sz="0" w:space="0" w:color="auto"/>
                                <w:right w:val="none" w:sz="0" w:space="0" w:color="auto"/>
                              </w:divBdr>
                            </w:div>
                            <w:div w:id="872234480">
                              <w:marLeft w:val="0"/>
                              <w:marRight w:val="0"/>
                              <w:marTop w:val="0"/>
                              <w:marBottom w:val="0"/>
                              <w:divBdr>
                                <w:top w:val="none" w:sz="0" w:space="0" w:color="auto"/>
                                <w:left w:val="none" w:sz="0" w:space="0" w:color="auto"/>
                                <w:bottom w:val="none" w:sz="0" w:space="0" w:color="auto"/>
                                <w:right w:val="none" w:sz="0" w:space="0" w:color="auto"/>
                              </w:divBdr>
                            </w:div>
                          </w:divsChild>
                        </w:div>
                        <w:div w:id="70279278">
                          <w:marLeft w:val="600"/>
                          <w:marRight w:val="0"/>
                          <w:marTop w:val="0"/>
                          <w:marBottom w:val="750"/>
                          <w:divBdr>
                            <w:top w:val="none" w:sz="0" w:space="0" w:color="auto"/>
                            <w:left w:val="none" w:sz="0" w:space="0" w:color="auto"/>
                            <w:bottom w:val="none" w:sz="0" w:space="0" w:color="auto"/>
                            <w:right w:val="none" w:sz="0" w:space="0" w:color="auto"/>
                          </w:divBdr>
                          <w:divsChild>
                            <w:div w:id="966279190">
                              <w:marLeft w:val="0"/>
                              <w:marRight w:val="0"/>
                              <w:marTop w:val="0"/>
                              <w:marBottom w:val="150"/>
                              <w:divBdr>
                                <w:top w:val="none" w:sz="0" w:space="0" w:color="auto"/>
                                <w:left w:val="none" w:sz="0" w:space="0" w:color="auto"/>
                                <w:bottom w:val="none" w:sz="0" w:space="0" w:color="auto"/>
                                <w:right w:val="none" w:sz="0" w:space="0" w:color="auto"/>
                              </w:divBdr>
                              <w:divsChild>
                                <w:div w:id="1750998493">
                                  <w:marLeft w:val="0"/>
                                  <w:marRight w:val="0"/>
                                  <w:marTop w:val="0"/>
                                  <w:marBottom w:val="0"/>
                                  <w:divBdr>
                                    <w:top w:val="none" w:sz="0" w:space="0" w:color="auto"/>
                                    <w:left w:val="none" w:sz="0" w:space="0" w:color="auto"/>
                                    <w:bottom w:val="none" w:sz="0" w:space="0" w:color="auto"/>
                                    <w:right w:val="none" w:sz="0" w:space="0" w:color="auto"/>
                                  </w:divBdr>
                                </w:div>
                              </w:divsChild>
                            </w:div>
                            <w:div w:id="931086985">
                              <w:marLeft w:val="0"/>
                              <w:marRight w:val="0"/>
                              <w:marTop w:val="0"/>
                              <w:marBottom w:val="210"/>
                              <w:divBdr>
                                <w:top w:val="none" w:sz="0" w:space="0" w:color="auto"/>
                                <w:left w:val="none" w:sz="0" w:space="0" w:color="auto"/>
                                <w:bottom w:val="none" w:sz="0" w:space="0" w:color="auto"/>
                                <w:right w:val="none" w:sz="0" w:space="0" w:color="auto"/>
                              </w:divBdr>
                            </w:div>
                            <w:div w:id="29710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80128">
          <w:marLeft w:val="0"/>
          <w:marRight w:val="0"/>
          <w:marTop w:val="0"/>
          <w:marBottom w:val="525"/>
          <w:divBdr>
            <w:top w:val="none" w:sz="0" w:space="0" w:color="auto"/>
            <w:left w:val="none" w:sz="0" w:space="0" w:color="auto"/>
            <w:bottom w:val="none" w:sz="0" w:space="0" w:color="auto"/>
            <w:right w:val="none" w:sz="0" w:space="0" w:color="auto"/>
          </w:divBdr>
          <w:divsChild>
            <w:div w:id="409160259">
              <w:marLeft w:val="0"/>
              <w:marRight w:val="0"/>
              <w:marTop w:val="0"/>
              <w:marBottom w:val="225"/>
              <w:divBdr>
                <w:top w:val="none" w:sz="0" w:space="0" w:color="auto"/>
                <w:left w:val="none" w:sz="0" w:space="0" w:color="auto"/>
                <w:bottom w:val="single" w:sz="6" w:space="11" w:color="DADADA"/>
                <w:right w:val="none" w:sz="0" w:space="0" w:color="auto"/>
              </w:divBdr>
            </w:div>
          </w:divsChild>
        </w:div>
        <w:div w:id="1768117423">
          <w:marLeft w:val="0"/>
          <w:marRight w:val="0"/>
          <w:marTop w:val="0"/>
          <w:marBottom w:val="525"/>
          <w:divBdr>
            <w:top w:val="none" w:sz="0" w:space="0" w:color="auto"/>
            <w:left w:val="none" w:sz="0" w:space="0" w:color="auto"/>
            <w:bottom w:val="none" w:sz="0" w:space="0" w:color="auto"/>
            <w:right w:val="none" w:sz="0" w:space="0" w:color="auto"/>
          </w:divBdr>
          <w:divsChild>
            <w:div w:id="910509609">
              <w:marLeft w:val="0"/>
              <w:marRight w:val="0"/>
              <w:marTop w:val="0"/>
              <w:marBottom w:val="225"/>
              <w:divBdr>
                <w:top w:val="none" w:sz="0" w:space="0" w:color="auto"/>
                <w:left w:val="none" w:sz="0" w:space="0" w:color="auto"/>
                <w:bottom w:val="single" w:sz="6" w:space="11" w:color="DADADA"/>
                <w:right w:val="none" w:sz="0" w:space="0" w:color="auto"/>
              </w:divBdr>
            </w:div>
          </w:divsChild>
        </w:div>
      </w:divsChild>
    </w:div>
    <w:div w:id="1531642595">
      <w:bodyDiv w:val="1"/>
      <w:marLeft w:val="0"/>
      <w:marRight w:val="0"/>
      <w:marTop w:val="0"/>
      <w:marBottom w:val="0"/>
      <w:divBdr>
        <w:top w:val="none" w:sz="0" w:space="0" w:color="auto"/>
        <w:left w:val="none" w:sz="0" w:space="0" w:color="auto"/>
        <w:bottom w:val="none" w:sz="0" w:space="0" w:color="auto"/>
        <w:right w:val="none" w:sz="0" w:space="0" w:color="auto"/>
      </w:divBdr>
      <w:divsChild>
        <w:div w:id="2115861966">
          <w:blockQuote w:val="1"/>
          <w:marLeft w:val="0"/>
          <w:marRight w:val="0"/>
          <w:marTop w:val="480"/>
          <w:marBottom w:val="480"/>
          <w:divBdr>
            <w:top w:val="none" w:sz="0" w:space="14" w:color="485E96"/>
            <w:left w:val="none" w:sz="0" w:space="14" w:color="485E96"/>
            <w:bottom w:val="none" w:sz="0" w:space="14" w:color="485E96"/>
            <w:right w:val="none" w:sz="0" w:space="14" w:color="485E96"/>
          </w:divBdr>
        </w:div>
        <w:div w:id="1929119290">
          <w:blockQuote w:val="1"/>
          <w:marLeft w:val="0"/>
          <w:marRight w:val="0"/>
          <w:marTop w:val="480"/>
          <w:marBottom w:val="480"/>
          <w:divBdr>
            <w:top w:val="none" w:sz="0" w:space="14" w:color="485E96"/>
            <w:left w:val="none" w:sz="0" w:space="0" w:color="auto"/>
            <w:bottom w:val="none" w:sz="0" w:space="14" w:color="485E96"/>
            <w:right w:val="none" w:sz="0" w:space="20" w:color="485E96"/>
          </w:divBdr>
        </w:div>
        <w:div w:id="2057654197">
          <w:blockQuote w:val="1"/>
          <w:marLeft w:val="0"/>
          <w:marRight w:val="0"/>
          <w:marTop w:val="480"/>
          <w:marBottom w:val="480"/>
          <w:divBdr>
            <w:top w:val="none" w:sz="0" w:space="14" w:color="485E96"/>
            <w:left w:val="none" w:sz="0" w:space="14" w:color="485E96"/>
            <w:bottom w:val="none" w:sz="0" w:space="14" w:color="485E96"/>
            <w:right w:val="none" w:sz="0" w:space="14" w:color="485E96"/>
          </w:divBdr>
        </w:div>
        <w:div w:id="1453550213">
          <w:blockQuote w:val="1"/>
          <w:marLeft w:val="0"/>
          <w:marRight w:val="0"/>
          <w:marTop w:val="480"/>
          <w:marBottom w:val="480"/>
          <w:divBdr>
            <w:top w:val="none" w:sz="0" w:space="14" w:color="485E96"/>
            <w:left w:val="none" w:sz="0" w:space="0" w:color="auto"/>
            <w:bottom w:val="none" w:sz="0" w:space="14" w:color="485E96"/>
            <w:right w:val="none" w:sz="0" w:space="20" w:color="485E96"/>
          </w:divBdr>
        </w:div>
        <w:div w:id="303122483">
          <w:blockQuote w:val="1"/>
          <w:marLeft w:val="0"/>
          <w:marRight w:val="0"/>
          <w:marTop w:val="480"/>
          <w:marBottom w:val="480"/>
          <w:divBdr>
            <w:top w:val="none" w:sz="0" w:space="14" w:color="485E96"/>
            <w:left w:val="none" w:sz="0" w:space="14" w:color="485E96"/>
            <w:bottom w:val="none" w:sz="0" w:space="14" w:color="485E96"/>
            <w:right w:val="none" w:sz="0" w:space="14" w:color="485E96"/>
          </w:divBdr>
        </w:div>
      </w:divsChild>
    </w:div>
    <w:div w:id="1604529235">
      <w:bodyDiv w:val="1"/>
      <w:marLeft w:val="0"/>
      <w:marRight w:val="0"/>
      <w:marTop w:val="0"/>
      <w:marBottom w:val="0"/>
      <w:divBdr>
        <w:top w:val="none" w:sz="0" w:space="0" w:color="auto"/>
        <w:left w:val="none" w:sz="0" w:space="0" w:color="auto"/>
        <w:bottom w:val="none" w:sz="0" w:space="0" w:color="auto"/>
        <w:right w:val="none" w:sz="0" w:space="0" w:color="auto"/>
      </w:divBdr>
    </w:div>
    <w:div w:id="1627546413">
      <w:bodyDiv w:val="1"/>
      <w:marLeft w:val="0"/>
      <w:marRight w:val="0"/>
      <w:marTop w:val="0"/>
      <w:marBottom w:val="0"/>
      <w:divBdr>
        <w:top w:val="none" w:sz="0" w:space="0" w:color="auto"/>
        <w:left w:val="none" w:sz="0" w:space="0" w:color="auto"/>
        <w:bottom w:val="none" w:sz="0" w:space="0" w:color="auto"/>
        <w:right w:val="none" w:sz="0" w:space="0" w:color="auto"/>
      </w:divBdr>
    </w:div>
    <w:div w:id="1631354105">
      <w:bodyDiv w:val="1"/>
      <w:marLeft w:val="0"/>
      <w:marRight w:val="0"/>
      <w:marTop w:val="0"/>
      <w:marBottom w:val="0"/>
      <w:divBdr>
        <w:top w:val="none" w:sz="0" w:space="0" w:color="auto"/>
        <w:left w:val="none" w:sz="0" w:space="0" w:color="auto"/>
        <w:bottom w:val="none" w:sz="0" w:space="0" w:color="auto"/>
        <w:right w:val="none" w:sz="0" w:space="0" w:color="auto"/>
      </w:divBdr>
      <w:divsChild>
        <w:div w:id="1277716670">
          <w:marLeft w:val="0"/>
          <w:marRight w:val="0"/>
          <w:marTop w:val="0"/>
          <w:marBottom w:val="0"/>
          <w:divBdr>
            <w:top w:val="none" w:sz="0" w:space="0" w:color="auto"/>
            <w:left w:val="none" w:sz="0" w:space="0" w:color="auto"/>
            <w:bottom w:val="none" w:sz="0" w:space="0" w:color="auto"/>
            <w:right w:val="none" w:sz="0" w:space="0" w:color="auto"/>
          </w:divBdr>
          <w:divsChild>
            <w:div w:id="1020085470">
              <w:marLeft w:val="0"/>
              <w:marRight w:val="0"/>
              <w:marTop w:val="0"/>
              <w:marBottom w:val="0"/>
              <w:divBdr>
                <w:top w:val="none" w:sz="0" w:space="0" w:color="auto"/>
                <w:left w:val="none" w:sz="0" w:space="0" w:color="auto"/>
                <w:bottom w:val="none" w:sz="0" w:space="0" w:color="auto"/>
                <w:right w:val="none" w:sz="0" w:space="0" w:color="auto"/>
              </w:divBdr>
            </w:div>
            <w:div w:id="553934417">
              <w:marLeft w:val="0"/>
              <w:marRight w:val="0"/>
              <w:marTop w:val="0"/>
              <w:marBottom w:val="312"/>
              <w:divBdr>
                <w:top w:val="none" w:sz="0" w:space="0" w:color="auto"/>
                <w:left w:val="none" w:sz="0" w:space="0" w:color="auto"/>
                <w:bottom w:val="none" w:sz="0" w:space="0" w:color="auto"/>
                <w:right w:val="none" w:sz="0" w:space="0" w:color="auto"/>
              </w:divBdr>
            </w:div>
            <w:div w:id="82072581">
              <w:marLeft w:val="0"/>
              <w:marRight w:val="0"/>
              <w:marTop w:val="340"/>
              <w:marBottom w:val="340"/>
              <w:divBdr>
                <w:top w:val="none" w:sz="0" w:space="0" w:color="auto"/>
                <w:left w:val="none" w:sz="0" w:space="0" w:color="auto"/>
                <w:bottom w:val="none" w:sz="0" w:space="0" w:color="auto"/>
                <w:right w:val="none" w:sz="0" w:space="0" w:color="auto"/>
              </w:divBdr>
            </w:div>
            <w:div w:id="1151605161">
              <w:marLeft w:val="0"/>
              <w:marRight w:val="0"/>
              <w:marTop w:val="312"/>
              <w:marBottom w:val="0"/>
              <w:divBdr>
                <w:top w:val="none" w:sz="0" w:space="0" w:color="auto"/>
                <w:left w:val="none" w:sz="0" w:space="0" w:color="auto"/>
                <w:bottom w:val="none" w:sz="0" w:space="0" w:color="auto"/>
                <w:right w:val="none" w:sz="0" w:space="0" w:color="auto"/>
              </w:divBdr>
              <w:divsChild>
                <w:div w:id="1662005002">
                  <w:marLeft w:val="0"/>
                  <w:marRight w:val="0"/>
                  <w:marTop w:val="0"/>
                  <w:marBottom w:val="312"/>
                  <w:divBdr>
                    <w:top w:val="none" w:sz="0" w:space="0" w:color="auto"/>
                    <w:left w:val="none" w:sz="0" w:space="0" w:color="auto"/>
                    <w:bottom w:val="none" w:sz="0" w:space="0" w:color="auto"/>
                    <w:right w:val="none" w:sz="0" w:space="0" w:color="auto"/>
                  </w:divBdr>
                </w:div>
                <w:div w:id="709458909">
                  <w:marLeft w:val="0"/>
                  <w:marRight w:val="0"/>
                  <w:marTop w:val="0"/>
                  <w:marBottom w:val="312"/>
                  <w:divBdr>
                    <w:top w:val="none" w:sz="0" w:space="0" w:color="auto"/>
                    <w:left w:val="none" w:sz="0" w:space="0" w:color="auto"/>
                    <w:bottom w:val="none" w:sz="0" w:space="0" w:color="auto"/>
                    <w:right w:val="none" w:sz="0" w:space="0" w:color="auto"/>
                  </w:divBdr>
                </w:div>
                <w:div w:id="2005275238">
                  <w:marLeft w:val="0"/>
                  <w:marRight w:val="0"/>
                  <w:marTop w:val="0"/>
                  <w:marBottom w:val="312"/>
                  <w:divBdr>
                    <w:top w:val="none" w:sz="0" w:space="0" w:color="auto"/>
                    <w:left w:val="none" w:sz="0" w:space="0" w:color="auto"/>
                    <w:bottom w:val="none" w:sz="0" w:space="0" w:color="auto"/>
                    <w:right w:val="none" w:sz="0" w:space="0" w:color="auto"/>
                  </w:divBdr>
                </w:div>
                <w:div w:id="1305815286">
                  <w:marLeft w:val="0"/>
                  <w:marRight w:val="0"/>
                  <w:marTop w:val="0"/>
                  <w:marBottom w:val="312"/>
                  <w:divBdr>
                    <w:top w:val="none" w:sz="0" w:space="0" w:color="auto"/>
                    <w:left w:val="none" w:sz="0" w:space="0" w:color="auto"/>
                    <w:bottom w:val="none" w:sz="0" w:space="0" w:color="auto"/>
                    <w:right w:val="none" w:sz="0" w:space="0" w:color="auto"/>
                  </w:divBdr>
                </w:div>
                <w:div w:id="2101444341">
                  <w:marLeft w:val="0"/>
                  <w:marRight w:val="0"/>
                  <w:marTop w:val="0"/>
                  <w:marBottom w:val="312"/>
                  <w:divBdr>
                    <w:top w:val="none" w:sz="0" w:space="0" w:color="auto"/>
                    <w:left w:val="none" w:sz="0" w:space="0" w:color="auto"/>
                    <w:bottom w:val="none" w:sz="0" w:space="0" w:color="auto"/>
                    <w:right w:val="none" w:sz="0" w:space="0" w:color="auto"/>
                  </w:divBdr>
                </w:div>
                <w:div w:id="829179747">
                  <w:marLeft w:val="0"/>
                  <w:marRight w:val="0"/>
                  <w:marTop w:val="0"/>
                  <w:marBottom w:val="312"/>
                  <w:divBdr>
                    <w:top w:val="none" w:sz="0" w:space="0" w:color="auto"/>
                    <w:left w:val="none" w:sz="0" w:space="0" w:color="auto"/>
                    <w:bottom w:val="none" w:sz="0" w:space="0" w:color="auto"/>
                    <w:right w:val="none" w:sz="0" w:space="0" w:color="auto"/>
                  </w:divBdr>
                </w:div>
                <w:div w:id="1222714893">
                  <w:marLeft w:val="0"/>
                  <w:marRight w:val="0"/>
                  <w:marTop w:val="0"/>
                  <w:marBottom w:val="312"/>
                  <w:divBdr>
                    <w:top w:val="none" w:sz="0" w:space="0" w:color="auto"/>
                    <w:left w:val="none" w:sz="0" w:space="0" w:color="auto"/>
                    <w:bottom w:val="none" w:sz="0" w:space="0" w:color="auto"/>
                    <w:right w:val="none" w:sz="0" w:space="0" w:color="auto"/>
                  </w:divBdr>
                </w:div>
                <w:div w:id="1275164486">
                  <w:marLeft w:val="0"/>
                  <w:marRight w:val="0"/>
                  <w:marTop w:val="0"/>
                  <w:marBottom w:val="312"/>
                  <w:divBdr>
                    <w:top w:val="none" w:sz="0" w:space="0" w:color="auto"/>
                    <w:left w:val="none" w:sz="0" w:space="0" w:color="auto"/>
                    <w:bottom w:val="none" w:sz="0" w:space="0" w:color="auto"/>
                    <w:right w:val="none" w:sz="0" w:space="0" w:color="auto"/>
                  </w:divBdr>
                </w:div>
                <w:div w:id="1830124321">
                  <w:marLeft w:val="0"/>
                  <w:marRight w:val="0"/>
                  <w:marTop w:val="0"/>
                  <w:marBottom w:val="312"/>
                  <w:divBdr>
                    <w:top w:val="none" w:sz="0" w:space="0" w:color="auto"/>
                    <w:left w:val="none" w:sz="0" w:space="0" w:color="auto"/>
                    <w:bottom w:val="none" w:sz="0" w:space="0" w:color="auto"/>
                    <w:right w:val="none" w:sz="0" w:space="0" w:color="auto"/>
                  </w:divBdr>
                </w:div>
                <w:div w:id="1046025858">
                  <w:marLeft w:val="0"/>
                  <w:marRight w:val="0"/>
                  <w:marTop w:val="0"/>
                  <w:marBottom w:val="312"/>
                  <w:divBdr>
                    <w:top w:val="none" w:sz="0" w:space="0" w:color="auto"/>
                    <w:left w:val="none" w:sz="0" w:space="0" w:color="auto"/>
                    <w:bottom w:val="none" w:sz="0" w:space="0" w:color="auto"/>
                    <w:right w:val="none" w:sz="0" w:space="0" w:color="auto"/>
                  </w:divBdr>
                </w:div>
                <w:div w:id="114716024">
                  <w:marLeft w:val="0"/>
                  <w:marRight w:val="0"/>
                  <w:marTop w:val="0"/>
                  <w:marBottom w:val="312"/>
                  <w:divBdr>
                    <w:top w:val="none" w:sz="0" w:space="0" w:color="auto"/>
                    <w:left w:val="none" w:sz="0" w:space="0" w:color="auto"/>
                    <w:bottom w:val="none" w:sz="0" w:space="0" w:color="auto"/>
                    <w:right w:val="none" w:sz="0" w:space="0" w:color="auto"/>
                  </w:divBdr>
                </w:div>
              </w:divsChild>
            </w:div>
            <w:div w:id="672686893">
              <w:marLeft w:val="0"/>
              <w:marRight w:val="0"/>
              <w:marTop w:val="0"/>
              <w:marBottom w:val="312"/>
              <w:divBdr>
                <w:top w:val="none" w:sz="0" w:space="0" w:color="auto"/>
                <w:left w:val="none" w:sz="0" w:space="0" w:color="auto"/>
                <w:bottom w:val="none" w:sz="0" w:space="0" w:color="auto"/>
                <w:right w:val="none" w:sz="0" w:space="0" w:color="auto"/>
              </w:divBdr>
            </w:div>
            <w:div w:id="265577458">
              <w:marLeft w:val="0"/>
              <w:marRight w:val="0"/>
              <w:marTop w:val="0"/>
              <w:marBottom w:val="312"/>
              <w:divBdr>
                <w:top w:val="none" w:sz="0" w:space="0" w:color="auto"/>
                <w:left w:val="none" w:sz="0" w:space="0" w:color="auto"/>
                <w:bottom w:val="none" w:sz="0" w:space="0" w:color="auto"/>
                <w:right w:val="none" w:sz="0" w:space="0" w:color="auto"/>
              </w:divBdr>
            </w:div>
            <w:div w:id="2080054077">
              <w:marLeft w:val="0"/>
              <w:marRight w:val="0"/>
              <w:marTop w:val="0"/>
              <w:marBottom w:val="312"/>
              <w:divBdr>
                <w:top w:val="none" w:sz="0" w:space="0" w:color="auto"/>
                <w:left w:val="none" w:sz="0" w:space="0" w:color="auto"/>
                <w:bottom w:val="none" w:sz="0" w:space="0" w:color="auto"/>
                <w:right w:val="none" w:sz="0" w:space="0" w:color="auto"/>
              </w:divBdr>
            </w:div>
            <w:div w:id="1366369460">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923030496">
              <w:marLeft w:val="0"/>
              <w:marRight w:val="0"/>
              <w:marTop w:val="0"/>
              <w:marBottom w:val="312"/>
              <w:divBdr>
                <w:top w:val="none" w:sz="0" w:space="0" w:color="auto"/>
                <w:left w:val="none" w:sz="0" w:space="0" w:color="auto"/>
                <w:bottom w:val="none" w:sz="0" w:space="0" w:color="auto"/>
                <w:right w:val="none" w:sz="0" w:space="0" w:color="auto"/>
              </w:divBdr>
            </w:div>
            <w:div w:id="1312829874">
              <w:marLeft w:val="0"/>
              <w:marRight w:val="0"/>
              <w:marTop w:val="0"/>
              <w:marBottom w:val="312"/>
              <w:divBdr>
                <w:top w:val="none" w:sz="0" w:space="0" w:color="auto"/>
                <w:left w:val="none" w:sz="0" w:space="0" w:color="auto"/>
                <w:bottom w:val="none" w:sz="0" w:space="0" w:color="auto"/>
                <w:right w:val="none" w:sz="0" w:space="0" w:color="auto"/>
              </w:divBdr>
            </w:div>
            <w:div w:id="351229646">
              <w:marLeft w:val="0"/>
              <w:marRight w:val="0"/>
              <w:marTop w:val="0"/>
              <w:marBottom w:val="312"/>
              <w:divBdr>
                <w:top w:val="none" w:sz="0" w:space="0" w:color="auto"/>
                <w:left w:val="none" w:sz="0" w:space="0" w:color="auto"/>
                <w:bottom w:val="none" w:sz="0" w:space="0" w:color="auto"/>
                <w:right w:val="none" w:sz="0" w:space="0" w:color="auto"/>
              </w:divBdr>
            </w:div>
            <w:div w:id="1935243662">
              <w:marLeft w:val="0"/>
              <w:marRight w:val="0"/>
              <w:marTop w:val="0"/>
              <w:marBottom w:val="312"/>
              <w:divBdr>
                <w:top w:val="none" w:sz="0" w:space="0" w:color="auto"/>
                <w:left w:val="none" w:sz="0" w:space="0" w:color="auto"/>
                <w:bottom w:val="none" w:sz="0" w:space="0" w:color="auto"/>
                <w:right w:val="none" w:sz="0" w:space="0" w:color="auto"/>
              </w:divBdr>
            </w:div>
          </w:divsChild>
        </w:div>
      </w:divsChild>
    </w:div>
    <w:div w:id="1687367172">
      <w:bodyDiv w:val="1"/>
      <w:marLeft w:val="0"/>
      <w:marRight w:val="0"/>
      <w:marTop w:val="0"/>
      <w:marBottom w:val="0"/>
      <w:divBdr>
        <w:top w:val="none" w:sz="0" w:space="0" w:color="auto"/>
        <w:left w:val="none" w:sz="0" w:space="0" w:color="auto"/>
        <w:bottom w:val="none" w:sz="0" w:space="0" w:color="auto"/>
        <w:right w:val="none" w:sz="0" w:space="0" w:color="auto"/>
      </w:divBdr>
      <w:divsChild>
        <w:div w:id="1819103311">
          <w:marLeft w:val="0"/>
          <w:marRight w:val="0"/>
          <w:marTop w:val="0"/>
          <w:marBottom w:val="0"/>
          <w:divBdr>
            <w:top w:val="none" w:sz="0" w:space="0" w:color="auto"/>
            <w:left w:val="none" w:sz="0" w:space="0" w:color="auto"/>
            <w:bottom w:val="none" w:sz="0" w:space="0" w:color="auto"/>
            <w:right w:val="none" w:sz="0" w:space="0" w:color="auto"/>
          </w:divBdr>
          <w:divsChild>
            <w:div w:id="1412777428">
              <w:marLeft w:val="0"/>
              <w:marRight w:val="0"/>
              <w:marTop w:val="0"/>
              <w:marBottom w:val="0"/>
              <w:divBdr>
                <w:top w:val="none" w:sz="0" w:space="0" w:color="auto"/>
                <w:left w:val="none" w:sz="0" w:space="0" w:color="auto"/>
                <w:bottom w:val="none" w:sz="0" w:space="0" w:color="auto"/>
                <w:right w:val="none" w:sz="0" w:space="0" w:color="auto"/>
              </w:divBdr>
            </w:div>
            <w:div w:id="1939561488">
              <w:marLeft w:val="0"/>
              <w:marRight w:val="0"/>
              <w:marTop w:val="0"/>
              <w:marBottom w:val="312"/>
              <w:divBdr>
                <w:top w:val="none" w:sz="0" w:space="0" w:color="auto"/>
                <w:left w:val="none" w:sz="0" w:space="0" w:color="auto"/>
                <w:bottom w:val="none" w:sz="0" w:space="0" w:color="auto"/>
                <w:right w:val="none" w:sz="0" w:space="0" w:color="auto"/>
              </w:divBdr>
            </w:div>
            <w:div w:id="95373851">
              <w:marLeft w:val="0"/>
              <w:marRight w:val="0"/>
              <w:marTop w:val="0"/>
              <w:marBottom w:val="0"/>
              <w:divBdr>
                <w:top w:val="none" w:sz="0" w:space="0" w:color="auto"/>
                <w:left w:val="none" w:sz="0" w:space="0" w:color="auto"/>
                <w:bottom w:val="none" w:sz="0" w:space="0" w:color="auto"/>
                <w:right w:val="none" w:sz="0" w:space="0" w:color="auto"/>
              </w:divBdr>
              <w:divsChild>
                <w:div w:id="1513105107">
                  <w:marLeft w:val="0"/>
                  <w:marRight w:val="0"/>
                  <w:marTop w:val="0"/>
                  <w:marBottom w:val="0"/>
                  <w:divBdr>
                    <w:top w:val="none" w:sz="0" w:space="0" w:color="auto"/>
                    <w:left w:val="none" w:sz="0" w:space="0" w:color="auto"/>
                    <w:bottom w:val="none" w:sz="0" w:space="0" w:color="auto"/>
                    <w:right w:val="none" w:sz="0" w:space="0" w:color="auto"/>
                  </w:divBdr>
                  <w:divsChild>
                    <w:div w:id="703671164">
                      <w:marLeft w:val="0"/>
                      <w:marRight w:val="0"/>
                      <w:marTop w:val="136"/>
                      <w:marBottom w:val="136"/>
                      <w:divBdr>
                        <w:top w:val="none" w:sz="0" w:space="0" w:color="auto"/>
                        <w:left w:val="none" w:sz="0" w:space="0" w:color="auto"/>
                        <w:bottom w:val="none" w:sz="0" w:space="0" w:color="auto"/>
                        <w:right w:val="none" w:sz="0" w:space="0" w:color="auto"/>
                      </w:divBdr>
                      <w:divsChild>
                        <w:div w:id="197108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027791">
              <w:marLeft w:val="0"/>
              <w:marRight w:val="0"/>
              <w:marTop w:val="340"/>
              <w:marBottom w:val="340"/>
              <w:divBdr>
                <w:top w:val="none" w:sz="0" w:space="0" w:color="auto"/>
                <w:left w:val="none" w:sz="0" w:space="0" w:color="auto"/>
                <w:bottom w:val="none" w:sz="0" w:space="0" w:color="auto"/>
                <w:right w:val="none" w:sz="0" w:space="0" w:color="auto"/>
              </w:divBdr>
            </w:div>
            <w:div w:id="1026252505">
              <w:marLeft w:val="0"/>
              <w:marRight w:val="0"/>
              <w:marTop w:val="0"/>
              <w:marBottom w:val="0"/>
              <w:divBdr>
                <w:top w:val="none" w:sz="0" w:space="0" w:color="auto"/>
                <w:left w:val="none" w:sz="0" w:space="0" w:color="auto"/>
                <w:bottom w:val="none" w:sz="0" w:space="0" w:color="auto"/>
                <w:right w:val="none" w:sz="0" w:space="0" w:color="auto"/>
              </w:divBdr>
              <w:divsChild>
                <w:div w:id="1328947921">
                  <w:marLeft w:val="0"/>
                  <w:marRight w:val="0"/>
                  <w:marTop w:val="0"/>
                  <w:marBottom w:val="0"/>
                  <w:divBdr>
                    <w:top w:val="none" w:sz="0" w:space="0" w:color="auto"/>
                    <w:left w:val="none" w:sz="0" w:space="0" w:color="auto"/>
                    <w:bottom w:val="none" w:sz="0" w:space="0" w:color="auto"/>
                    <w:right w:val="none" w:sz="0" w:space="0" w:color="auto"/>
                  </w:divBdr>
                  <w:divsChild>
                    <w:div w:id="348139625">
                      <w:marLeft w:val="0"/>
                      <w:marRight w:val="0"/>
                      <w:marTop w:val="136"/>
                      <w:marBottom w:val="136"/>
                      <w:divBdr>
                        <w:top w:val="none" w:sz="0" w:space="0" w:color="auto"/>
                        <w:left w:val="none" w:sz="0" w:space="0" w:color="auto"/>
                        <w:bottom w:val="none" w:sz="0" w:space="0" w:color="auto"/>
                        <w:right w:val="none" w:sz="0" w:space="0" w:color="auto"/>
                      </w:divBdr>
                      <w:divsChild>
                        <w:div w:id="63387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862650">
              <w:marLeft w:val="0"/>
              <w:marRight w:val="0"/>
              <w:marTop w:val="0"/>
              <w:marBottom w:val="312"/>
              <w:divBdr>
                <w:top w:val="none" w:sz="0" w:space="0" w:color="auto"/>
                <w:left w:val="none" w:sz="0" w:space="0" w:color="auto"/>
                <w:bottom w:val="none" w:sz="0" w:space="0" w:color="auto"/>
                <w:right w:val="none" w:sz="0" w:space="0" w:color="auto"/>
              </w:divBdr>
            </w:div>
            <w:div w:id="590088297">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862668441">
              <w:marLeft w:val="0"/>
              <w:marRight w:val="0"/>
              <w:marTop w:val="0"/>
              <w:marBottom w:val="312"/>
              <w:divBdr>
                <w:top w:val="none" w:sz="0" w:space="0" w:color="auto"/>
                <w:left w:val="none" w:sz="0" w:space="0" w:color="auto"/>
                <w:bottom w:val="none" w:sz="0" w:space="0" w:color="auto"/>
                <w:right w:val="none" w:sz="0" w:space="0" w:color="auto"/>
              </w:divBdr>
            </w:div>
            <w:div w:id="710301415">
              <w:marLeft w:val="0"/>
              <w:marRight w:val="0"/>
              <w:marTop w:val="0"/>
              <w:marBottom w:val="0"/>
              <w:divBdr>
                <w:top w:val="none" w:sz="0" w:space="0" w:color="auto"/>
                <w:left w:val="none" w:sz="0" w:space="0" w:color="auto"/>
                <w:bottom w:val="none" w:sz="0" w:space="0" w:color="auto"/>
                <w:right w:val="none" w:sz="0" w:space="0" w:color="auto"/>
              </w:divBdr>
              <w:divsChild>
                <w:div w:id="590746683">
                  <w:marLeft w:val="0"/>
                  <w:marRight w:val="0"/>
                  <w:marTop w:val="0"/>
                  <w:marBottom w:val="0"/>
                  <w:divBdr>
                    <w:top w:val="none" w:sz="0" w:space="0" w:color="auto"/>
                    <w:left w:val="none" w:sz="0" w:space="0" w:color="auto"/>
                    <w:bottom w:val="none" w:sz="0" w:space="0" w:color="auto"/>
                    <w:right w:val="none" w:sz="0" w:space="0" w:color="auto"/>
                  </w:divBdr>
                  <w:divsChild>
                    <w:div w:id="2140486201">
                      <w:marLeft w:val="0"/>
                      <w:marRight w:val="0"/>
                      <w:marTop w:val="136"/>
                      <w:marBottom w:val="136"/>
                      <w:divBdr>
                        <w:top w:val="none" w:sz="0" w:space="0" w:color="auto"/>
                        <w:left w:val="none" w:sz="0" w:space="0" w:color="auto"/>
                        <w:bottom w:val="none" w:sz="0" w:space="0" w:color="auto"/>
                        <w:right w:val="none" w:sz="0" w:space="0" w:color="auto"/>
                      </w:divBdr>
                      <w:divsChild>
                        <w:div w:id="15387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226076">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651131787">
              <w:marLeft w:val="0"/>
              <w:marRight w:val="0"/>
              <w:marTop w:val="0"/>
              <w:marBottom w:val="312"/>
              <w:divBdr>
                <w:top w:val="none" w:sz="0" w:space="0" w:color="auto"/>
                <w:left w:val="none" w:sz="0" w:space="0" w:color="auto"/>
                <w:bottom w:val="none" w:sz="0" w:space="0" w:color="auto"/>
                <w:right w:val="none" w:sz="0" w:space="0" w:color="auto"/>
              </w:divBdr>
            </w:div>
            <w:div w:id="227689619">
              <w:marLeft w:val="0"/>
              <w:marRight w:val="0"/>
              <w:marTop w:val="0"/>
              <w:marBottom w:val="0"/>
              <w:divBdr>
                <w:top w:val="none" w:sz="0" w:space="0" w:color="auto"/>
                <w:left w:val="none" w:sz="0" w:space="0" w:color="auto"/>
                <w:bottom w:val="none" w:sz="0" w:space="0" w:color="auto"/>
                <w:right w:val="none" w:sz="0" w:space="0" w:color="auto"/>
              </w:divBdr>
              <w:divsChild>
                <w:div w:id="1057320741">
                  <w:marLeft w:val="0"/>
                  <w:marRight w:val="0"/>
                  <w:marTop w:val="0"/>
                  <w:marBottom w:val="0"/>
                  <w:divBdr>
                    <w:top w:val="none" w:sz="0" w:space="0" w:color="auto"/>
                    <w:left w:val="none" w:sz="0" w:space="0" w:color="auto"/>
                    <w:bottom w:val="none" w:sz="0" w:space="0" w:color="auto"/>
                    <w:right w:val="none" w:sz="0" w:space="0" w:color="auto"/>
                  </w:divBdr>
                  <w:divsChild>
                    <w:div w:id="2108765616">
                      <w:marLeft w:val="0"/>
                      <w:marRight w:val="0"/>
                      <w:marTop w:val="136"/>
                      <w:marBottom w:val="136"/>
                      <w:divBdr>
                        <w:top w:val="none" w:sz="0" w:space="0" w:color="auto"/>
                        <w:left w:val="none" w:sz="0" w:space="0" w:color="auto"/>
                        <w:bottom w:val="none" w:sz="0" w:space="0" w:color="auto"/>
                        <w:right w:val="none" w:sz="0" w:space="0" w:color="auto"/>
                      </w:divBdr>
                      <w:divsChild>
                        <w:div w:id="159508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919658">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2096321832">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320817306">
              <w:marLeft w:val="0"/>
              <w:marRight w:val="0"/>
              <w:marTop w:val="0"/>
              <w:marBottom w:val="312"/>
              <w:divBdr>
                <w:top w:val="none" w:sz="0" w:space="0" w:color="auto"/>
                <w:left w:val="none" w:sz="0" w:space="0" w:color="auto"/>
                <w:bottom w:val="none" w:sz="0" w:space="0" w:color="auto"/>
                <w:right w:val="none" w:sz="0" w:space="0" w:color="auto"/>
              </w:divBdr>
            </w:div>
            <w:div w:id="419758532">
              <w:marLeft w:val="0"/>
              <w:marRight w:val="0"/>
              <w:marTop w:val="0"/>
              <w:marBottom w:val="312"/>
              <w:divBdr>
                <w:top w:val="none" w:sz="0" w:space="0" w:color="auto"/>
                <w:left w:val="none" w:sz="0" w:space="0" w:color="auto"/>
                <w:bottom w:val="none" w:sz="0" w:space="0" w:color="auto"/>
                <w:right w:val="none" w:sz="0" w:space="0" w:color="auto"/>
              </w:divBdr>
            </w:div>
            <w:div w:id="679936142">
              <w:marLeft w:val="0"/>
              <w:marRight w:val="0"/>
              <w:marTop w:val="0"/>
              <w:marBottom w:val="0"/>
              <w:divBdr>
                <w:top w:val="none" w:sz="0" w:space="0" w:color="auto"/>
                <w:left w:val="none" w:sz="0" w:space="0" w:color="auto"/>
                <w:bottom w:val="none" w:sz="0" w:space="0" w:color="auto"/>
                <w:right w:val="none" w:sz="0" w:space="0" w:color="auto"/>
              </w:divBdr>
              <w:divsChild>
                <w:div w:id="1893492597">
                  <w:marLeft w:val="0"/>
                  <w:marRight w:val="0"/>
                  <w:marTop w:val="0"/>
                  <w:marBottom w:val="0"/>
                  <w:divBdr>
                    <w:top w:val="none" w:sz="0" w:space="0" w:color="auto"/>
                    <w:left w:val="none" w:sz="0" w:space="0" w:color="auto"/>
                    <w:bottom w:val="none" w:sz="0" w:space="0" w:color="auto"/>
                    <w:right w:val="none" w:sz="0" w:space="0" w:color="auto"/>
                  </w:divBdr>
                  <w:divsChild>
                    <w:div w:id="492380032">
                      <w:marLeft w:val="0"/>
                      <w:marRight w:val="0"/>
                      <w:marTop w:val="136"/>
                      <w:marBottom w:val="136"/>
                      <w:divBdr>
                        <w:top w:val="none" w:sz="0" w:space="0" w:color="auto"/>
                        <w:left w:val="none" w:sz="0" w:space="0" w:color="auto"/>
                        <w:bottom w:val="none" w:sz="0" w:space="0" w:color="auto"/>
                        <w:right w:val="none" w:sz="0" w:space="0" w:color="auto"/>
                      </w:divBdr>
                      <w:divsChild>
                        <w:div w:id="114939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939562">
              <w:marLeft w:val="0"/>
              <w:marRight w:val="0"/>
              <w:marTop w:val="0"/>
              <w:marBottom w:val="0"/>
              <w:divBdr>
                <w:top w:val="none" w:sz="0" w:space="0" w:color="auto"/>
                <w:left w:val="none" w:sz="0" w:space="0" w:color="auto"/>
                <w:bottom w:val="none" w:sz="0" w:space="0" w:color="auto"/>
                <w:right w:val="none" w:sz="0" w:space="0" w:color="auto"/>
              </w:divBdr>
              <w:divsChild>
                <w:div w:id="144221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506718">
          <w:marLeft w:val="0"/>
          <w:marRight w:val="0"/>
          <w:marTop w:val="312"/>
          <w:marBottom w:val="312"/>
          <w:divBdr>
            <w:top w:val="none" w:sz="0" w:space="0" w:color="auto"/>
            <w:left w:val="none" w:sz="0" w:space="0" w:color="auto"/>
            <w:bottom w:val="none" w:sz="0" w:space="0" w:color="auto"/>
            <w:right w:val="none" w:sz="0" w:space="0" w:color="auto"/>
          </w:divBdr>
          <w:divsChild>
            <w:div w:id="1256789235">
              <w:marLeft w:val="0"/>
              <w:marRight w:val="0"/>
              <w:marTop w:val="0"/>
              <w:marBottom w:val="0"/>
              <w:divBdr>
                <w:top w:val="none" w:sz="0" w:space="0" w:color="auto"/>
                <w:left w:val="none" w:sz="0" w:space="0" w:color="auto"/>
                <w:bottom w:val="none" w:sz="0" w:space="0" w:color="auto"/>
                <w:right w:val="none" w:sz="0" w:space="0" w:color="auto"/>
              </w:divBdr>
              <w:divsChild>
                <w:div w:id="2043432122">
                  <w:marLeft w:val="0"/>
                  <w:marRight w:val="0"/>
                  <w:marTop w:val="0"/>
                  <w:marBottom w:val="41"/>
                  <w:divBdr>
                    <w:top w:val="none" w:sz="0" w:space="0" w:color="auto"/>
                    <w:left w:val="none" w:sz="0" w:space="0" w:color="auto"/>
                    <w:bottom w:val="none" w:sz="0" w:space="0" w:color="auto"/>
                    <w:right w:val="none" w:sz="0" w:space="0" w:color="auto"/>
                  </w:divBdr>
                </w:div>
                <w:div w:id="42724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74684">
          <w:marLeft w:val="0"/>
          <w:marRight w:val="0"/>
          <w:marTop w:val="0"/>
          <w:marBottom w:val="0"/>
          <w:divBdr>
            <w:top w:val="none" w:sz="0" w:space="0" w:color="auto"/>
            <w:left w:val="none" w:sz="0" w:space="0" w:color="auto"/>
            <w:bottom w:val="none" w:sz="0" w:space="0" w:color="auto"/>
            <w:right w:val="none" w:sz="0" w:space="0" w:color="auto"/>
          </w:divBdr>
          <w:divsChild>
            <w:div w:id="400451058">
              <w:marLeft w:val="0"/>
              <w:marRight w:val="0"/>
              <w:marTop w:val="0"/>
              <w:marBottom w:val="0"/>
              <w:divBdr>
                <w:top w:val="none" w:sz="0" w:space="0" w:color="auto"/>
                <w:left w:val="none" w:sz="0" w:space="0" w:color="auto"/>
                <w:bottom w:val="none" w:sz="0" w:space="0" w:color="auto"/>
                <w:right w:val="none" w:sz="0" w:space="0" w:color="auto"/>
              </w:divBdr>
              <w:divsChild>
                <w:div w:id="1635912419">
                  <w:marLeft w:val="0"/>
                  <w:marRight w:val="0"/>
                  <w:marTop w:val="0"/>
                  <w:marBottom w:val="326"/>
                  <w:divBdr>
                    <w:top w:val="none" w:sz="0" w:space="0" w:color="auto"/>
                    <w:left w:val="none" w:sz="0" w:space="0" w:color="auto"/>
                    <w:bottom w:val="none" w:sz="0" w:space="0" w:color="auto"/>
                    <w:right w:val="none" w:sz="0" w:space="0" w:color="auto"/>
                  </w:divBdr>
                </w:div>
                <w:div w:id="380641867">
                  <w:marLeft w:val="0"/>
                  <w:marRight w:val="0"/>
                  <w:marTop w:val="0"/>
                  <w:marBottom w:val="0"/>
                  <w:divBdr>
                    <w:top w:val="none" w:sz="0" w:space="0" w:color="auto"/>
                    <w:left w:val="none" w:sz="0" w:space="0" w:color="auto"/>
                    <w:bottom w:val="none" w:sz="0" w:space="0" w:color="auto"/>
                    <w:right w:val="none" w:sz="0" w:space="0" w:color="auto"/>
                  </w:divBdr>
                  <w:divsChild>
                    <w:div w:id="995841271">
                      <w:marLeft w:val="0"/>
                      <w:marRight w:val="0"/>
                      <w:marTop w:val="0"/>
                      <w:marBottom w:val="0"/>
                      <w:divBdr>
                        <w:top w:val="none" w:sz="0" w:space="0" w:color="auto"/>
                        <w:left w:val="none" w:sz="0" w:space="0" w:color="auto"/>
                        <w:bottom w:val="none" w:sz="0" w:space="0" w:color="auto"/>
                        <w:right w:val="none" w:sz="0" w:space="0" w:color="auto"/>
                      </w:divBdr>
                      <w:divsChild>
                        <w:div w:id="937372503">
                          <w:marLeft w:val="0"/>
                          <w:marRight w:val="0"/>
                          <w:marTop w:val="0"/>
                          <w:marBottom w:val="0"/>
                          <w:divBdr>
                            <w:top w:val="none" w:sz="0" w:space="0" w:color="auto"/>
                            <w:left w:val="none" w:sz="0" w:space="0" w:color="auto"/>
                            <w:bottom w:val="none" w:sz="0" w:space="0" w:color="auto"/>
                            <w:right w:val="none" w:sz="0" w:space="0" w:color="auto"/>
                          </w:divBdr>
                          <w:divsChild>
                            <w:div w:id="1375960299">
                              <w:marLeft w:val="0"/>
                              <w:marRight w:val="0"/>
                              <w:marTop w:val="0"/>
                              <w:marBottom w:val="353"/>
                              <w:divBdr>
                                <w:top w:val="none" w:sz="0" w:space="0" w:color="auto"/>
                                <w:left w:val="none" w:sz="0" w:space="0" w:color="auto"/>
                                <w:bottom w:val="none" w:sz="0" w:space="0" w:color="auto"/>
                                <w:right w:val="none" w:sz="0" w:space="0" w:color="auto"/>
                              </w:divBdr>
                              <w:divsChild>
                                <w:div w:id="751202088">
                                  <w:marLeft w:val="0"/>
                                  <w:marRight w:val="0"/>
                                  <w:marTop w:val="0"/>
                                  <w:marBottom w:val="204"/>
                                  <w:divBdr>
                                    <w:top w:val="none" w:sz="0" w:space="0" w:color="auto"/>
                                    <w:left w:val="none" w:sz="0" w:space="0" w:color="auto"/>
                                    <w:bottom w:val="none" w:sz="0" w:space="0" w:color="auto"/>
                                    <w:right w:val="none" w:sz="0" w:space="0" w:color="auto"/>
                                  </w:divBdr>
                                </w:div>
                                <w:div w:id="99228775">
                                  <w:marLeft w:val="0"/>
                                  <w:marRight w:val="0"/>
                                  <w:marTop w:val="0"/>
                                  <w:marBottom w:val="0"/>
                                  <w:divBdr>
                                    <w:top w:val="none" w:sz="0" w:space="0" w:color="auto"/>
                                    <w:left w:val="none" w:sz="0" w:space="0" w:color="auto"/>
                                    <w:bottom w:val="none" w:sz="0" w:space="0" w:color="auto"/>
                                    <w:right w:val="none" w:sz="0" w:space="0" w:color="auto"/>
                                  </w:divBdr>
                                </w:div>
                                <w:div w:id="832332642">
                                  <w:marLeft w:val="0"/>
                                  <w:marRight w:val="0"/>
                                  <w:marTop w:val="177"/>
                                  <w:marBottom w:val="0"/>
                                  <w:divBdr>
                                    <w:top w:val="none" w:sz="0" w:space="0" w:color="auto"/>
                                    <w:left w:val="none" w:sz="0" w:space="0" w:color="auto"/>
                                    <w:bottom w:val="none" w:sz="0" w:space="0" w:color="auto"/>
                                    <w:right w:val="none" w:sz="0" w:space="0" w:color="auto"/>
                                  </w:divBdr>
                                </w:div>
                              </w:divsChild>
                            </w:div>
                            <w:div w:id="1350641771">
                              <w:marLeft w:val="0"/>
                              <w:marRight w:val="0"/>
                              <w:marTop w:val="0"/>
                              <w:marBottom w:val="353"/>
                              <w:divBdr>
                                <w:top w:val="none" w:sz="0" w:space="0" w:color="auto"/>
                                <w:left w:val="none" w:sz="0" w:space="0" w:color="auto"/>
                                <w:bottom w:val="none" w:sz="0" w:space="0" w:color="auto"/>
                                <w:right w:val="none" w:sz="0" w:space="0" w:color="auto"/>
                              </w:divBdr>
                              <w:divsChild>
                                <w:div w:id="1658025715">
                                  <w:marLeft w:val="0"/>
                                  <w:marRight w:val="0"/>
                                  <w:marTop w:val="0"/>
                                  <w:marBottom w:val="204"/>
                                  <w:divBdr>
                                    <w:top w:val="none" w:sz="0" w:space="0" w:color="auto"/>
                                    <w:left w:val="none" w:sz="0" w:space="0" w:color="auto"/>
                                    <w:bottom w:val="none" w:sz="0" w:space="0" w:color="auto"/>
                                    <w:right w:val="none" w:sz="0" w:space="0" w:color="auto"/>
                                  </w:divBdr>
                                </w:div>
                                <w:div w:id="1798598462">
                                  <w:marLeft w:val="0"/>
                                  <w:marRight w:val="0"/>
                                  <w:marTop w:val="0"/>
                                  <w:marBottom w:val="0"/>
                                  <w:divBdr>
                                    <w:top w:val="none" w:sz="0" w:space="0" w:color="auto"/>
                                    <w:left w:val="none" w:sz="0" w:space="0" w:color="auto"/>
                                    <w:bottom w:val="none" w:sz="0" w:space="0" w:color="auto"/>
                                    <w:right w:val="none" w:sz="0" w:space="0" w:color="auto"/>
                                  </w:divBdr>
                                </w:div>
                                <w:div w:id="1096293967">
                                  <w:marLeft w:val="0"/>
                                  <w:marRight w:val="0"/>
                                  <w:marTop w:val="177"/>
                                  <w:marBottom w:val="0"/>
                                  <w:divBdr>
                                    <w:top w:val="none" w:sz="0" w:space="0" w:color="auto"/>
                                    <w:left w:val="none" w:sz="0" w:space="0" w:color="auto"/>
                                    <w:bottom w:val="none" w:sz="0" w:space="0" w:color="auto"/>
                                    <w:right w:val="none" w:sz="0" w:space="0" w:color="auto"/>
                                  </w:divBdr>
                                </w:div>
                              </w:divsChild>
                            </w:div>
                            <w:div w:id="74472834">
                              <w:marLeft w:val="0"/>
                              <w:marRight w:val="0"/>
                              <w:marTop w:val="0"/>
                              <w:marBottom w:val="353"/>
                              <w:divBdr>
                                <w:top w:val="none" w:sz="0" w:space="0" w:color="auto"/>
                                <w:left w:val="none" w:sz="0" w:space="0" w:color="auto"/>
                                <w:bottom w:val="none" w:sz="0" w:space="0" w:color="auto"/>
                                <w:right w:val="none" w:sz="0" w:space="0" w:color="auto"/>
                              </w:divBdr>
                              <w:divsChild>
                                <w:div w:id="824904403">
                                  <w:marLeft w:val="0"/>
                                  <w:marRight w:val="0"/>
                                  <w:marTop w:val="0"/>
                                  <w:marBottom w:val="204"/>
                                  <w:divBdr>
                                    <w:top w:val="none" w:sz="0" w:space="0" w:color="auto"/>
                                    <w:left w:val="none" w:sz="0" w:space="0" w:color="auto"/>
                                    <w:bottom w:val="none" w:sz="0" w:space="0" w:color="auto"/>
                                    <w:right w:val="none" w:sz="0" w:space="0" w:color="auto"/>
                                  </w:divBdr>
                                </w:div>
                                <w:div w:id="1387070600">
                                  <w:marLeft w:val="0"/>
                                  <w:marRight w:val="0"/>
                                  <w:marTop w:val="0"/>
                                  <w:marBottom w:val="0"/>
                                  <w:divBdr>
                                    <w:top w:val="none" w:sz="0" w:space="0" w:color="auto"/>
                                    <w:left w:val="none" w:sz="0" w:space="0" w:color="auto"/>
                                    <w:bottom w:val="none" w:sz="0" w:space="0" w:color="auto"/>
                                    <w:right w:val="none" w:sz="0" w:space="0" w:color="auto"/>
                                  </w:divBdr>
                                </w:div>
                                <w:div w:id="1394424446">
                                  <w:marLeft w:val="0"/>
                                  <w:marRight w:val="0"/>
                                  <w:marTop w:val="177"/>
                                  <w:marBottom w:val="0"/>
                                  <w:divBdr>
                                    <w:top w:val="none" w:sz="0" w:space="0" w:color="auto"/>
                                    <w:left w:val="none" w:sz="0" w:space="0" w:color="auto"/>
                                    <w:bottom w:val="none" w:sz="0" w:space="0" w:color="auto"/>
                                    <w:right w:val="none" w:sz="0" w:space="0" w:color="auto"/>
                                  </w:divBdr>
                                </w:div>
                              </w:divsChild>
                            </w:div>
                            <w:div w:id="1133250727">
                              <w:marLeft w:val="0"/>
                              <w:marRight w:val="0"/>
                              <w:marTop w:val="0"/>
                              <w:marBottom w:val="353"/>
                              <w:divBdr>
                                <w:top w:val="none" w:sz="0" w:space="0" w:color="auto"/>
                                <w:left w:val="none" w:sz="0" w:space="0" w:color="auto"/>
                                <w:bottom w:val="none" w:sz="0" w:space="0" w:color="auto"/>
                                <w:right w:val="none" w:sz="0" w:space="0" w:color="auto"/>
                              </w:divBdr>
                              <w:divsChild>
                                <w:div w:id="1855727252">
                                  <w:marLeft w:val="0"/>
                                  <w:marRight w:val="0"/>
                                  <w:marTop w:val="0"/>
                                  <w:marBottom w:val="204"/>
                                  <w:divBdr>
                                    <w:top w:val="none" w:sz="0" w:space="0" w:color="auto"/>
                                    <w:left w:val="none" w:sz="0" w:space="0" w:color="auto"/>
                                    <w:bottom w:val="none" w:sz="0" w:space="0" w:color="auto"/>
                                    <w:right w:val="none" w:sz="0" w:space="0" w:color="auto"/>
                                  </w:divBdr>
                                </w:div>
                                <w:div w:id="433133189">
                                  <w:marLeft w:val="0"/>
                                  <w:marRight w:val="0"/>
                                  <w:marTop w:val="0"/>
                                  <w:marBottom w:val="0"/>
                                  <w:divBdr>
                                    <w:top w:val="none" w:sz="0" w:space="0" w:color="auto"/>
                                    <w:left w:val="none" w:sz="0" w:space="0" w:color="auto"/>
                                    <w:bottom w:val="none" w:sz="0" w:space="0" w:color="auto"/>
                                    <w:right w:val="none" w:sz="0" w:space="0" w:color="auto"/>
                                  </w:divBdr>
                                </w:div>
                                <w:div w:id="203493362">
                                  <w:marLeft w:val="0"/>
                                  <w:marRight w:val="0"/>
                                  <w:marTop w:val="177"/>
                                  <w:marBottom w:val="0"/>
                                  <w:divBdr>
                                    <w:top w:val="none" w:sz="0" w:space="0" w:color="auto"/>
                                    <w:left w:val="none" w:sz="0" w:space="0" w:color="auto"/>
                                    <w:bottom w:val="none" w:sz="0" w:space="0" w:color="auto"/>
                                    <w:right w:val="none" w:sz="0" w:space="0" w:color="auto"/>
                                  </w:divBdr>
                                </w:div>
                              </w:divsChild>
                            </w:div>
                            <w:div w:id="1836414117">
                              <w:marLeft w:val="0"/>
                              <w:marRight w:val="0"/>
                              <w:marTop w:val="0"/>
                              <w:marBottom w:val="353"/>
                              <w:divBdr>
                                <w:top w:val="none" w:sz="0" w:space="0" w:color="auto"/>
                                <w:left w:val="none" w:sz="0" w:space="0" w:color="auto"/>
                                <w:bottom w:val="none" w:sz="0" w:space="0" w:color="auto"/>
                                <w:right w:val="none" w:sz="0" w:space="0" w:color="auto"/>
                              </w:divBdr>
                              <w:divsChild>
                                <w:div w:id="1997341843">
                                  <w:marLeft w:val="0"/>
                                  <w:marRight w:val="0"/>
                                  <w:marTop w:val="0"/>
                                  <w:marBottom w:val="204"/>
                                  <w:divBdr>
                                    <w:top w:val="none" w:sz="0" w:space="0" w:color="auto"/>
                                    <w:left w:val="none" w:sz="0" w:space="0" w:color="auto"/>
                                    <w:bottom w:val="none" w:sz="0" w:space="0" w:color="auto"/>
                                    <w:right w:val="none" w:sz="0" w:space="0" w:color="auto"/>
                                  </w:divBdr>
                                </w:div>
                                <w:div w:id="186217825">
                                  <w:marLeft w:val="0"/>
                                  <w:marRight w:val="0"/>
                                  <w:marTop w:val="0"/>
                                  <w:marBottom w:val="0"/>
                                  <w:divBdr>
                                    <w:top w:val="none" w:sz="0" w:space="0" w:color="auto"/>
                                    <w:left w:val="none" w:sz="0" w:space="0" w:color="auto"/>
                                    <w:bottom w:val="none" w:sz="0" w:space="0" w:color="auto"/>
                                    <w:right w:val="none" w:sz="0" w:space="0" w:color="auto"/>
                                  </w:divBdr>
                                </w:div>
                                <w:div w:id="1147091031">
                                  <w:marLeft w:val="0"/>
                                  <w:marRight w:val="0"/>
                                  <w:marTop w:val="177"/>
                                  <w:marBottom w:val="0"/>
                                  <w:divBdr>
                                    <w:top w:val="none" w:sz="0" w:space="0" w:color="auto"/>
                                    <w:left w:val="none" w:sz="0" w:space="0" w:color="auto"/>
                                    <w:bottom w:val="none" w:sz="0" w:space="0" w:color="auto"/>
                                    <w:right w:val="none" w:sz="0" w:space="0" w:color="auto"/>
                                  </w:divBdr>
                                </w:div>
                              </w:divsChild>
                            </w:div>
                            <w:div w:id="1382023420">
                              <w:marLeft w:val="0"/>
                              <w:marRight w:val="0"/>
                              <w:marTop w:val="0"/>
                              <w:marBottom w:val="353"/>
                              <w:divBdr>
                                <w:top w:val="none" w:sz="0" w:space="0" w:color="auto"/>
                                <w:left w:val="none" w:sz="0" w:space="0" w:color="auto"/>
                                <w:bottom w:val="none" w:sz="0" w:space="0" w:color="auto"/>
                                <w:right w:val="none" w:sz="0" w:space="0" w:color="auto"/>
                              </w:divBdr>
                              <w:divsChild>
                                <w:div w:id="405033183">
                                  <w:marLeft w:val="0"/>
                                  <w:marRight w:val="0"/>
                                  <w:marTop w:val="0"/>
                                  <w:marBottom w:val="204"/>
                                  <w:divBdr>
                                    <w:top w:val="none" w:sz="0" w:space="0" w:color="auto"/>
                                    <w:left w:val="none" w:sz="0" w:space="0" w:color="auto"/>
                                    <w:bottom w:val="none" w:sz="0" w:space="0" w:color="auto"/>
                                    <w:right w:val="none" w:sz="0" w:space="0" w:color="auto"/>
                                  </w:divBdr>
                                </w:div>
                                <w:div w:id="314377096">
                                  <w:marLeft w:val="0"/>
                                  <w:marRight w:val="0"/>
                                  <w:marTop w:val="0"/>
                                  <w:marBottom w:val="0"/>
                                  <w:divBdr>
                                    <w:top w:val="none" w:sz="0" w:space="0" w:color="auto"/>
                                    <w:left w:val="none" w:sz="0" w:space="0" w:color="auto"/>
                                    <w:bottom w:val="none" w:sz="0" w:space="0" w:color="auto"/>
                                    <w:right w:val="none" w:sz="0" w:space="0" w:color="auto"/>
                                  </w:divBdr>
                                </w:div>
                                <w:div w:id="22751030">
                                  <w:marLeft w:val="0"/>
                                  <w:marRight w:val="0"/>
                                  <w:marTop w:val="177"/>
                                  <w:marBottom w:val="0"/>
                                  <w:divBdr>
                                    <w:top w:val="none" w:sz="0" w:space="0" w:color="auto"/>
                                    <w:left w:val="none" w:sz="0" w:space="0" w:color="auto"/>
                                    <w:bottom w:val="none" w:sz="0" w:space="0" w:color="auto"/>
                                    <w:right w:val="none" w:sz="0" w:space="0" w:color="auto"/>
                                  </w:divBdr>
                                </w:div>
                              </w:divsChild>
                            </w:div>
                            <w:div w:id="1741901970">
                              <w:marLeft w:val="0"/>
                              <w:marRight w:val="0"/>
                              <w:marTop w:val="0"/>
                              <w:marBottom w:val="353"/>
                              <w:divBdr>
                                <w:top w:val="none" w:sz="0" w:space="0" w:color="auto"/>
                                <w:left w:val="none" w:sz="0" w:space="0" w:color="auto"/>
                                <w:bottom w:val="none" w:sz="0" w:space="0" w:color="auto"/>
                                <w:right w:val="none" w:sz="0" w:space="0" w:color="auto"/>
                              </w:divBdr>
                              <w:divsChild>
                                <w:div w:id="987366690">
                                  <w:marLeft w:val="0"/>
                                  <w:marRight w:val="0"/>
                                  <w:marTop w:val="0"/>
                                  <w:marBottom w:val="204"/>
                                  <w:divBdr>
                                    <w:top w:val="none" w:sz="0" w:space="0" w:color="auto"/>
                                    <w:left w:val="none" w:sz="0" w:space="0" w:color="auto"/>
                                    <w:bottom w:val="none" w:sz="0" w:space="0" w:color="auto"/>
                                    <w:right w:val="none" w:sz="0" w:space="0" w:color="auto"/>
                                  </w:divBdr>
                                </w:div>
                                <w:div w:id="1932663425">
                                  <w:marLeft w:val="0"/>
                                  <w:marRight w:val="0"/>
                                  <w:marTop w:val="0"/>
                                  <w:marBottom w:val="0"/>
                                  <w:divBdr>
                                    <w:top w:val="none" w:sz="0" w:space="0" w:color="auto"/>
                                    <w:left w:val="none" w:sz="0" w:space="0" w:color="auto"/>
                                    <w:bottom w:val="none" w:sz="0" w:space="0" w:color="auto"/>
                                    <w:right w:val="none" w:sz="0" w:space="0" w:color="auto"/>
                                  </w:divBdr>
                                </w:div>
                                <w:div w:id="1642535400">
                                  <w:marLeft w:val="0"/>
                                  <w:marRight w:val="0"/>
                                  <w:marTop w:val="177"/>
                                  <w:marBottom w:val="0"/>
                                  <w:divBdr>
                                    <w:top w:val="none" w:sz="0" w:space="0" w:color="auto"/>
                                    <w:left w:val="none" w:sz="0" w:space="0" w:color="auto"/>
                                    <w:bottom w:val="none" w:sz="0" w:space="0" w:color="auto"/>
                                    <w:right w:val="none" w:sz="0" w:space="0" w:color="auto"/>
                                  </w:divBdr>
                                </w:div>
                              </w:divsChild>
                            </w:div>
                            <w:div w:id="339089655">
                              <w:marLeft w:val="0"/>
                              <w:marRight w:val="0"/>
                              <w:marTop w:val="0"/>
                              <w:marBottom w:val="353"/>
                              <w:divBdr>
                                <w:top w:val="none" w:sz="0" w:space="0" w:color="auto"/>
                                <w:left w:val="none" w:sz="0" w:space="0" w:color="auto"/>
                                <w:bottom w:val="none" w:sz="0" w:space="0" w:color="auto"/>
                                <w:right w:val="none" w:sz="0" w:space="0" w:color="auto"/>
                              </w:divBdr>
                              <w:divsChild>
                                <w:div w:id="541479297">
                                  <w:marLeft w:val="0"/>
                                  <w:marRight w:val="0"/>
                                  <w:marTop w:val="0"/>
                                  <w:marBottom w:val="204"/>
                                  <w:divBdr>
                                    <w:top w:val="none" w:sz="0" w:space="0" w:color="auto"/>
                                    <w:left w:val="none" w:sz="0" w:space="0" w:color="auto"/>
                                    <w:bottom w:val="none" w:sz="0" w:space="0" w:color="auto"/>
                                    <w:right w:val="none" w:sz="0" w:space="0" w:color="auto"/>
                                  </w:divBdr>
                                </w:div>
                                <w:div w:id="1732072035">
                                  <w:marLeft w:val="0"/>
                                  <w:marRight w:val="0"/>
                                  <w:marTop w:val="0"/>
                                  <w:marBottom w:val="0"/>
                                  <w:divBdr>
                                    <w:top w:val="none" w:sz="0" w:space="0" w:color="auto"/>
                                    <w:left w:val="none" w:sz="0" w:space="0" w:color="auto"/>
                                    <w:bottom w:val="none" w:sz="0" w:space="0" w:color="auto"/>
                                    <w:right w:val="none" w:sz="0" w:space="0" w:color="auto"/>
                                  </w:divBdr>
                                </w:div>
                                <w:div w:id="829054966">
                                  <w:marLeft w:val="0"/>
                                  <w:marRight w:val="0"/>
                                  <w:marTop w:val="177"/>
                                  <w:marBottom w:val="0"/>
                                  <w:divBdr>
                                    <w:top w:val="none" w:sz="0" w:space="0" w:color="auto"/>
                                    <w:left w:val="none" w:sz="0" w:space="0" w:color="auto"/>
                                    <w:bottom w:val="none" w:sz="0" w:space="0" w:color="auto"/>
                                    <w:right w:val="none" w:sz="0" w:space="0" w:color="auto"/>
                                  </w:divBdr>
                                </w:div>
                              </w:divsChild>
                            </w:div>
                            <w:div w:id="726103758">
                              <w:marLeft w:val="0"/>
                              <w:marRight w:val="0"/>
                              <w:marTop w:val="0"/>
                              <w:marBottom w:val="353"/>
                              <w:divBdr>
                                <w:top w:val="none" w:sz="0" w:space="0" w:color="auto"/>
                                <w:left w:val="none" w:sz="0" w:space="0" w:color="auto"/>
                                <w:bottom w:val="none" w:sz="0" w:space="0" w:color="auto"/>
                                <w:right w:val="none" w:sz="0" w:space="0" w:color="auto"/>
                              </w:divBdr>
                              <w:divsChild>
                                <w:div w:id="1087505099">
                                  <w:marLeft w:val="0"/>
                                  <w:marRight w:val="0"/>
                                  <w:marTop w:val="0"/>
                                  <w:marBottom w:val="204"/>
                                  <w:divBdr>
                                    <w:top w:val="none" w:sz="0" w:space="0" w:color="auto"/>
                                    <w:left w:val="none" w:sz="0" w:space="0" w:color="auto"/>
                                    <w:bottom w:val="none" w:sz="0" w:space="0" w:color="auto"/>
                                    <w:right w:val="none" w:sz="0" w:space="0" w:color="auto"/>
                                  </w:divBdr>
                                </w:div>
                                <w:div w:id="458763883">
                                  <w:marLeft w:val="0"/>
                                  <w:marRight w:val="0"/>
                                  <w:marTop w:val="0"/>
                                  <w:marBottom w:val="0"/>
                                  <w:divBdr>
                                    <w:top w:val="none" w:sz="0" w:space="0" w:color="auto"/>
                                    <w:left w:val="none" w:sz="0" w:space="0" w:color="auto"/>
                                    <w:bottom w:val="none" w:sz="0" w:space="0" w:color="auto"/>
                                    <w:right w:val="none" w:sz="0" w:space="0" w:color="auto"/>
                                  </w:divBdr>
                                </w:div>
                                <w:div w:id="1694070393">
                                  <w:marLeft w:val="0"/>
                                  <w:marRight w:val="0"/>
                                  <w:marTop w:val="177"/>
                                  <w:marBottom w:val="0"/>
                                  <w:divBdr>
                                    <w:top w:val="none" w:sz="0" w:space="0" w:color="auto"/>
                                    <w:left w:val="none" w:sz="0" w:space="0" w:color="auto"/>
                                    <w:bottom w:val="none" w:sz="0" w:space="0" w:color="auto"/>
                                    <w:right w:val="none" w:sz="0" w:space="0" w:color="auto"/>
                                  </w:divBdr>
                                </w:div>
                              </w:divsChild>
                            </w:div>
                            <w:div w:id="1536427706">
                              <w:marLeft w:val="0"/>
                              <w:marRight w:val="0"/>
                              <w:marTop w:val="0"/>
                              <w:marBottom w:val="353"/>
                              <w:divBdr>
                                <w:top w:val="none" w:sz="0" w:space="0" w:color="auto"/>
                                <w:left w:val="none" w:sz="0" w:space="0" w:color="auto"/>
                                <w:bottom w:val="none" w:sz="0" w:space="0" w:color="auto"/>
                                <w:right w:val="none" w:sz="0" w:space="0" w:color="auto"/>
                              </w:divBdr>
                              <w:divsChild>
                                <w:div w:id="1856920813">
                                  <w:marLeft w:val="0"/>
                                  <w:marRight w:val="0"/>
                                  <w:marTop w:val="0"/>
                                  <w:marBottom w:val="204"/>
                                  <w:divBdr>
                                    <w:top w:val="none" w:sz="0" w:space="0" w:color="auto"/>
                                    <w:left w:val="none" w:sz="0" w:space="0" w:color="auto"/>
                                    <w:bottom w:val="none" w:sz="0" w:space="0" w:color="auto"/>
                                    <w:right w:val="none" w:sz="0" w:space="0" w:color="auto"/>
                                  </w:divBdr>
                                </w:div>
                                <w:div w:id="512886421">
                                  <w:marLeft w:val="0"/>
                                  <w:marRight w:val="0"/>
                                  <w:marTop w:val="0"/>
                                  <w:marBottom w:val="0"/>
                                  <w:divBdr>
                                    <w:top w:val="none" w:sz="0" w:space="0" w:color="auto"/>
                                    <w:left w:val="none" w:sz="0" w:space="0" w:color="auto"/>
                                    <w:bottom w:val="none" w:sz="0" w:space="0" w:color="auto"/>
                                    <w:right w:val="none" w:sz="0" w:space="0" w:color="auto"/>
                                  </w:divBdr>
                                </w:div>
                                <w:div w:id="53504407">
                                  <w:marLeft w:val="0"/>
                                  <w:marRight w:val="0"/>
                                  <w:marTop w:val="177"/>
                                  <w:marBottom w:val="0"/>
                                  <w:divBdr>
                                    <w:top w:val="none" w:sz="0" w:space="0" w:color="auto"/>
                                    <w:left w:val="none" w:sz="0" w:space="0" w:color="auto"/>
                                    <w:bottom w:val="none" w:sz="0" w:space="0" w:color="auto"/>
                                    <w:right w:val="none" w:sz="0" w:space="0" w:color="auto"/>
                                  </w:divBdr>
                                </w:div>
                              </w:divsChild>
                            </w:div>
                            <w:div w:id="559487062">
                              <w:marLeft w:val="0"/>
                              <w:marRight w:val="0"/>
                              <w:marTop w:val="0"/>
                              <w:marBottom w:val="353"/>
                              <w:divBdr>
                                <w:top w:val="none" w:sz="0" w:space="0" w:color="auto"/>
                                <w:left w:val="none" w:sz="0" w:space="0" w:color="auto"/>
                                <w:bottom w:val="none" w:sz="0" w:space="0" w:color="auto"/>
                                <w:right w:val="none" w:sz="0" w:space="0" w:color="auto"/>
                              </w:divBdr>
                              <w:divsChild>
                                <w:div w:id="263079910">
                                  <w:marLeft w:val="0"/>
                                  <w:marRight w:val="0"/>
                                  <w:marTop w:val="0"/>
                                  <w:marBottom w:val="204"/>
                                  <w:divBdr>
                                    <w:top w:val="none" w:sz="0" w:space="0" w:color="auto"/>
                                    <w:left w:val="none" w:sz="0" w:space="0" w:color="auto"/>
                                    <w:bottom w:val="none" w:sz="0" w:space="0" w:color="auto"/>
                                    <w:right w:val="none" w:sz="0" w:space="0" w:color="auto"/>
                                  </w:divBdr>
                                </w:div>
                                <w:div w:id="1396464894">
                                  <w:marLeft w:val="0"/>
                                  <w:marRight w:val="0"/>
                                  <w:marTop w:val="0"/>
                                  <w:marBottom w:val="0"/>
                                  <w:divBdr>
                                    <w:top w:val="none" w:sz="0" w:space="0" w:color="auto"/>
                                    <w:left w:val="none" w:sz="0" w:space="0" w:color="auto"/>
                                    <w:bottom w:val="none" w:sz="0" w:space="0" w:color="auto"/>
                                    <w:right w:val="none" w:sz="0" w:space="0" w:color="auto"/>
                                  </w:divBdr>
                                </w:div>
                                <w:div w:id="355422962">
                                  <w:marLeft w:val="0"/>
                                  <w:marRight w:val="0"/>
                                  <w:marTop w:val="17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8143472">
      <w:bodyDiv w:val="1"/>
      <w:marLeft w:val="0"/>
      <w:marRight w:val="0"/>
      <w:marTop w:val="0"/>
      <w:marBottom w:val="0"/>
      <w:divBdr>
        <w:top w:val="none" w:sz="0" w:space="0" w:color="auto"/>
        <w:left w:val="none" w:sz="0" w:space="0" w:color="auto"/>
        <w:bottom w:val="none" w:sz="0" w:space="0" w:color="auto"/>
        <w:right w:val="none" w:sz="0" w:space="0" w:color="auto"/>
      </w:divBdr>
      <w:divsChild>
        <w:div w:id="2037999008">
          <w:marLeft w:val="0"/>
          <w:marRight w:val="0"/>
          <w:marTop w:val="0"/>
          <w:marBottom w:val="0"/>
          <w:divBdr>
            <w:top w:val="none" w:sz="0" w:space="0" w:color="auto"/>
            <w:left w:val="none" w:sz="0" w:space="0" w:color="auto"/>
            <w:bottom w:val="none" w:sz="0" w:space="0" w:color="auto"/>
            <w:right w:val="none" w:sz="0" w:space="0" w:color="auto"/>
          </w:divBdr>
        </w:div>
        <w:div w:id="1455636394">
          <w:marLeft w:val="0"/>
          <w:marRight w:val="0"/>
          <w:marTop w:val="0"/>
          <w:marBottom w:val="0"/>
          <w:divBdr>
            <w:top w:val="none" w:sz="0" w:space="0" w:color="auto"/>
            <w:left w:val="none" w:sz="0" w:space="0" w:color="auto"/>
            <w:bottom w:val="none" w:sz="0" w:space="0" w:color="auto"/>
            <w:right w:val="none" w:sz="0" w:space="0" w:color="auto"/>
          </w:divBdr>
          <w:divsChild>
            <w:div w:id="1467351800">
              <w:marLeft w:val="0"/>
              <w:marRight w:val="0"/>
              <w:marTop w:val="0"/>
              <w:marBottom w:val="0"/>
              <w:divBdr>
                <w:top w:val="none" w:sz="0" w:space="0" w:color="auto"/>
                <w:left w:val="none" w:sz="0" w:space="0" w:color="auto"/>
                <w:bottom w:val="none" w:sz="0" w:space="0" w:color="auto"/>
                <w:right w:val="none" w:sz="0" w:space="0" w:color="auto"/>
              </w:divBdr>
            </w:div>
            <w:div w:id="1799453884">
              <w:blockQuote w:val="1"/>
              <w:marLeft w:val="720"/>
              <w:marRight w:val="720"/>
              <w:marTop w:val="100"/>
              <w:marBottom w:val="100"/>
              <w:divBdr>
                <w:top w:val="none" w:sz="0" w:space="0" w:color="auto"/>
                <w:left w:val="none" w:sz="0" w:space="0" w:color="auto"/>
                <w:bottom w:val="none" w:sz="0" w:space="0" w:color="auto"/>
                <w:right w:val="none" w:sz="0" w:space="0" w:color="auto"/>
              </w:divBdr>
            </w:div>
            <w:div w:id="185482041">
              <w:marLeft w:val="0"/>
              <w:marRight w:val="0"/>
              <w:marTop w:val="0"/>
              <w:marBottom w:val="0"/>
              <w:divBdr>
                <w:top w:val="none" w:sz="0" w:space="0" w:color="auto"/>
                <w:left w:val="none" w:sz="0" w:space="0" w:color="auto"/>
                <w:bottom w:val="none" w:sz="0" w:space="0" w:color="auto"/>
                <w:right w:val="none" w:sz="0" w:space="0" w:color="auto"/>
              </w:divBdr>
            </w:div>
            <w:div w:id="640353937">
              <w:blockQuote w:val="1"/>
              <w:marLeft w:val="720"/>
              <w:marRight w:val="720"/>
              <w:marTop w:val="100"/>
              <w:marBottom w:val="100"/>
              <w:divBdr>
                <w:top w:val="none" w:sz="0" w:space="0" w:color="auto"/>
                <w:left w:val="none" w:sz="0" w:space="0" w:color="auto"/>
                <w:bottom w:val="none" w:sz="0" w:space="0" w:color="auto"/>
                <w:right w:val="none" w:sz="0" w:space="0" w:color="auto"/>
              </w:divBdr>
            </w:div>
            <w:div w:id="1648122020">
              <w:marLeft w:val="0"/>
              <w:marRight w:val="0"/>
              <w:marTop w:val="0"/>
              <w:marBottom w:val="0"/>
              <w:divBdr>
                <w:top w:val="none" w:sz="0" w:space="0" w:color="auto"/>
                <w:left w:val="none" w:sz="0" w:space="0" w:color="auto"/>
                <w:bottom w:val="none" w:sz="0" w:space="0" w:color="auto"/>
                <w:right w:val="none" w:sz="0" w:space="0" w:color="auto"/>
              </w:divBdr>
            </w:div>
            <w:div w:id="1031807166">
              <w:blockQuote w:val="1"/>
              <w:marLeft w:val="720"/>
              <w:marRight w:val="720"/>
              <w:marTop w:val="100"/>
              <w:marBottom w:val="100"/>
              <w:divBdr>
                <w:top w:val="none" w:sz="0" w:space="0" w:color="auto"/>
                <w:left w:val="none" w:sz="0" w:space="0" w:color="auto"/>
                <w:bottom w:val="none" w:sz="0" w:space="0" w:color="auto"/>
                <w:right w:val="none" w:sz="0" w:space="0" w:color="auto"/>
              </w:divBdr>
            </w:div>
            <w:div w:id="1222785542">
              <w:blockQuote w:val="1"/>
              <w:marLeft w:val="720"/>
              <w:marRight w:val="720"/>
              <w:marTop w:val="100"/>
              <w:marBottom w:val="100"/>
              <w:divBdr>
                <w:top w:val="none" w:sz="0" w:space="0" w:color="auto"/>
                <w:left w:val="none" w:sz="0" w:space="0" w:color="auto"/>
                <w:bottom w:val="none" w:sz="0" w:space="0" w:color="auto"/>
                <w:right w:val="none" w:sz="0" w:space="0" w:color="auto"/>
              </w:divBdr>
            </w:div>
            <w:div w:id="95098905">
              <w:blockQuote w:val="1"/>
              <w:marLeft w:val="720"/>
              <w:marRight w:val="720"/>
              <w:marTop w:val="100"/>
              <w:marBottom w:val="100"/>
              <w:divBdr>
                <w:top w:val="none" w:sz="0" w:space="0" w:color="auto"/>
                <w:left w:val="none" w:sz="0" w:space="0" w:color="auto"/>
                <w:bottom w:val="none" w:sz="0" w:space="0" w:color="auto"/>
                <w:right w:val="none" w:sz="0" w:space="0" w:color="auto"/>
              </w:divBdr>
            </w:div>
            <w:div w:id="2122342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39789949">
      <w:bodyDiv w:val="1"/>
      <w:marLeft w:val="0"/>
      <w:marRight w:val="0"/>
      <w:marTop w:val="0"/>
      <w:marBottom w:val="0"/>
      <w:divBdr>
        <w:top w:val="none" w:sz="0" w:space="0" w:color="auto"/>
        <w:left w:val="none" w:sz="0" w:space="0" w:color="auto"/>
        <w:bottom w:val="none" w:sz="0" w:space="0" w:color="auto"/>
        <w:right w:val="none" w:sz="0" w:space="0" w:color="auto"/>
      </w:divBdr>
      <w:divsChild>
        <w:div w:id="1027565165">
          <w:blockQuote w:val="1"/>
          <w:marLeft w:val="0"/>
          <w:marRight w:val="0"/>
          <w:marTop w:val="450"/>
          <w:marBottom w:val="450"/>
          <w:divBdr>
            <w:top w:val="none" w:sz="0" w:space="0" w:color="auto"/>
            <w:left w:val="none" w:sz="0" w:space="0" w:color="auto"/>
            <w:bottom w:val="none" w:sz="0" w:space="0" w:color="auto"/>
            <w:right w:val="none" w:sz="0" w:space="0" w:color="auto"/>
          </w:divBdr>
        </w:div>
        <w:div w:id="784815529">
          <w:blockQuote w:val="1"/>
          <w:marLeft w:val="0"/>
          <w:marRight w:val="0"/>
          <w:marTop w:val="450"/>
          <w:marBottom w:val="450"/>
          <w:divBdr>
            <w:top w:val="none" w:sz="0" w:space="0" w:color="auto"/>
            <w:left w:val="none" w:sz="0" w:space="0" w:color="auto"/>
            <w:bottom w:val="none" w:sz="0" w:space="0" w:color="auto"/>
            <w:right w:val="none" w:sz="0" w:space="0" w:color="auto"/>
          </w:divBdr>
        </w:div>
      </w:divsChild>
    </w:div>
    <w:div w:id="1751805199">
      <w:bodyDiv w:val="1"/>
      <w:marLeft w:val="0"/>
      <w:marRight w:val="0"/>
      <w:marTop w:val="0"/>
      <w:marBottom w:val="0"/>
      <w:divBdr>
        <w:top w:val="none" w:sz="0" w:space="0" w:color="auto"/>
        <w:left w:val="none" w:sz="0" w:space="0" w:color="auto"/>
        <w:bottom w:val="none" w:sz="0" w:space="0" w:color="auto"/>
        <w:right w:val="none" w:sz="0" w:space="0" w:color="auto"/>
      </w:divBdr>
    </w:div>
    <w:div w:id="1792825404">
      <w:bodyDiv w:val="1"/>
      <w:marLeft w:val="0"/>
      <w:marRight w:val="0"/>
      <w:marTop w:val="0"/>
      <w:marBottom w:val="0"/>
      <w:divBdr>
        <w:top w:val="none" w:sz="0" w:space="0" w:color="auto"/>
        <w:left w:val="none" w:sz="0" w:space="0" w:color="auto"/>
        <w:bottom w:val="none" w:sz="0" w:space="0" w:color="auto"/>
        <w:right w:val="none" w:sz="0" w:space="0" w:color="auto"/>
      </w:divBdr>
    </w:div>
    <w:div w:id="1804696102">
      <w:bodyDiv w:val="1"/>
      <w:marLeft w:val="0"/>
      <w:marRight w:val="0"/>
      <w:marTop w:val="0"/>
      <w:marBottom w:val="0"/>
      <w:divBdr>
        <w:top w:val="none" w:sz="0" w:space="0" w:color="auto"/>
        <w:left w:val="none" w:sz="0" w:space="0" w:color="auto"/>
        <w:bottom w:val="none" w:sz="0" w:space="0" w:color="auto"/>
        <w:right w:val="none" w:sz="0" w:space="0" w:color="auto"/>
      </w:divBdr>
    </w:div>
    <w:div w:id="1806923660">
      <w:bodyDiv w:val="1"/>
      <w:marLeft w:val="0"/>
      <w:marRight w:val="0"/>
      <w:marTop w:val="0"/>
      <w:marBottom w:val="0"/>
      <w:divBdr>
        <w:top w:val="none" w:sz="0" w:space="0" w:color="auto"/>
        <w:left w:val="none" w:sz="0" w:space="0" w:color="auto"/>
        <w:bottom w:val="none" w:sz="0" w:space="0" w:color="auto"/>
        <w:right w:val="none" w:sz="0" w:space="0" w:color="auto"/>
      </w:divBdr>
      <w:divsChild>
        <w:div w:id="1182428308">
          <w:marLeft w:val="0"/>
          <w:marRight w:val="0"/>
          <w:marTop w:val="0"/>
          <w:marBottom w:val="0"/>
          <w:divBdr>
            <w:top w:val="none" w:sz="0" w:space="0" w:color="auto"/>
            <w:left w:val="none" w:sz="0" w:space="0" w:color="auto"/>
            <w:bottom w:val="none" w:sz="0" w:space="0" w:color="auto"/>
            <w:right w:val="none" w:sz="0" w:space="0" w:color="auto"/>
          </w:divBdr>
        </w:div>
        <w:div w:id="548339825">
          <w:marLeft w:val="0"/>
          <w:marRight w:val="0"/>
          <w:marTop w:val="0"/>
          <w:marBottom w:val="480"/>
          <w:divBdr>
            <w:top w:val="single" w:sz="6" w:space="14" w:color="AAAAAA"/>
            <w:left w:val="single" w:sz="6" w:space="15" w:color="AAAAAA"/>
            <w:bottom w:val="single" w:sz="6" w:space="10" w:color="AAAAAA"/>
            <w:right w:val="single" w:sz="6" w:space="15" w:color="AAAAAA"/>
          </w:divBdr>
        </w:div>
        <w:div w:id="1131363288">
          <w:marLeft w:val="0"/>
          <w:marRight w:val="0"/>
          <w:marTop w:val="0"/>
          <w:marBottom w:val="0"/>
          <w:divBdr>
            <w:top w:val="none" w:sz="0" w:space="0" w:color="auto"/>
            <w:left w:val="none" w:sz="0" w:space="0" w:color="auto"/>
            <w:bottom w:val="none" w:sz="0" w:space="0" w:color="auto"/>
            <w:right w:val="none" w:sz="0" w:space="0" w:color="auto"/>
          </w:divBdr>
        </w:div>
        <w:div w:id="1594556674">
          <w:blockQuote w:val="1"/>
          <w:marLeft w:val="0"/>
          <w:marRight w:val="0"/>
          <w:marTop w:val="150"/>
          <w:marBottom w:val="450"/>
          <w:divBdr>
            <w:top w:val="single" w:sz="6" w:space="19" w:color="F2D02A"/>
            <w:left w:val="single" w:sz="6" w:space="31" w:color="F2D02A"/>
            <w:bottom w:val="single" w:sz="6" w:space="19" w:color="F2D02A"/>
            <w:right w:val="single" w:sz="6" w:space="15" w:color="F2D02A"/>
          </w:divBdr>
        </w:div>
        <w:div w:id="927956590">
          <w:marLeft w:val="0"/>
          <w:marRight w:val="0"/>
          <w:marTop w:val="0"/>
          <w:marBottom w:val="0"/>
          <w:divBdr>
            <w:top w:val="none" w:sz="0" w:space="0" w:color="auto"/>
            <w:left w:val="none" w:sz="0" w:space="0" w:color="auto"/>
            <w:bottom w:val="none" w:sz="0" w:space="0" w:color="auto"/>
            <w:right w:val="none" w:sz="0" w:space="0" w:color="auto"/>
          </w:divBdr>
        </w:div>
        <w:div w:id="1753041667">
          <w:blockQuote w:val="1"/>
          <w:marLeft w:val="0"/>
          <w:marRight w:val="0"/>
          <w:marTop w:val="150"/>
          <w:marBottom w:val="450"/>
          <w:divBdr>
            <w:top w:val="single" w:sz="6" w:space="19" w:color="F2D02A"/>
            <w:left w:val="single" w:sz="6" w:space="31" w:color="F2D02A"/>
            <w:bottom w:val="single" w:sz="6" w:space="19" w:color="F2D02A"/>
            <w:right w:val="single" w:sz="6" w:space="15" w:color="F2D02A"/>
          </w:divBdr>
        </w:div>
        <w:div w:id="956791966">
          <w:blockQuote w:val="1"/>
          <w:marLeft w:val="0"/>
          <w:marRight w:val="0"/>
          <w:marTop w:val="150"/>
          <w:marBottom w:val="450"/>
          <w:divBdr>
            <w:top w:val="single" w:sz="6" w:space="19" w:color="F2D02A"/>
            <w:left w:val="single" w:sz="6" w:space="31" w:color="F2D02A"/>
            <w:bottom w:val="single" w:sz="6" w:space="19" w:color="F2D02A"/>
            <w:right w:val="single" w:sz="6" w:space="15" w:color="F2D02A"/>
          </w:divBdr>
        </w:div>
      </w:divsChild>
    </w:div>
    <w:div w:id="1809323463">
      <w:bodyDiv w:val="1"/>
      <w:marLeft w:val="0"/>
      <w:marRight w:val="0"/>
      <w:marTop w:val="0"/>
      <w:marBottom w:val="0"/>
      <w:divBdr>
        <w:top w:val="none" w:sz="0" w:space="0" w:color="auto"/>
        <w:left w:val="none" w:sz="0" w:space="0" w:color="auto"/>
        <w:bottom w:val="none" w:sz="0" w:space="0" w:color="auto"/>
        <w:right w:val="none" w:sz="0" w:space="0" w:color="auto"/>
      </w:divBdr>
      <w:divsChild>
        <w:div w:id="609943651">
          <w:marLeft w:val="204"/>
          <w:marRight w:val="0"/>
          <w:marTop w:val="0"/>
          <w:marBottom w:val="0"/>
          <w:divBdr>
            <w:top w:val="none" w:sz="0" w:space="0" w:color="auto"/>
            <w:left w:val="none" w:sz="0" w:space="0" w:color="auto"/>
            <w:bottom w:val="none" w:sz="0" w:space="0" w:color="auto"/>
            <w:right w:val="none" w:sz="0" w:space="0" w:color="auto"/>
          </w:divBdr>
        </w:div>
        <w:div w:id="1509059380">
          <w:marLeft w:val="0"/>
          <w:marRight w:val="0"/>
          <w:marTop w:val="272"/>
          <w:marBottom w:val="272"/>
          <w:divBdr>
            <w:top w:val="none" w:sz="0" w:space="0" w:color="auto"/>
            <w:left w:val="none" w:sz="0" w:space="0" w:color="auto"/>
            <w:bottom w:val="none" w:sz="0" w:space="0" w:color="auto"/>
            <w:right w:val="none" w:sz="0" w:space="0" w:color="auto"/>
          </w:divBdr>
          <w:divsChild>
            <w:div w:id="1770268669">
              <w:marLeft w:val="0"/>
              <w:marRight w:val="136"/>
              <w:marTop w:val="0"/>
              <w:marBottom w:val="136"/>
              <w:divBdr>
                <w:top w:val="none" w:sz="0" w:space="0" w:color="auto"/>
                <w:left w:val="none" w:sz="0" w:space="0" w:color="auto"/>
                <w:bottom w:val="none" w:sz="0" w:space="0" w:color="auto"/>
                <w:right w:val="none" w:sz="0" w:space="0" w:color="auto"/>
              </w:divBdr>
            </w:div>
            <w:div w:id="457067921">
              <w:marLeft w:val="0"/>
              <w:marRight w:val="136"/>
              <w:marTop w:val="0"/>
              <w:marBottom w:val="136"/>
              <w:divBdr>
                <w:top w:val="none" w:sz="0" w:space="0" w:color="auto"/>
                <w:left w:val="none" w:sz="0" w:space="0" w:color="auto"/>
                <w:bottom w:val="none" w:sz="0" w:space="0" w:color="auto"/>
                <w:right w:val="none" w:sz="0" w:space="0" w:color="auto"/>
              </w:divBdr>
            </w:div>
          </w:divsChild>
        </w:div>
        <w:div w:id="295649672">
          <w:blockQuote w:val="1"/>
          <w:marLeft w:val="0"/>
          <w:marRight w:val="543"/>
          <w:marTop w:val="408"/>
          <w:marBottom w:val="543"/>
          <w:divBdr>
            <w:top w:val="none" w:sz="0" w:space="0" w:color="auto"/>
            <w:left w:val="none" w:sz="0" w:space="0" w:color="auto"/>
            <w:bottom w:val="none" w:sz="0" w:space="0" w:color="auto"/>
            <w:right w:val="none" w:sz="0" w:space="0" w:color="auto"/>
          </w:divBdr>
        </w:div>
        <w:div w:id="425926488">
          <w:marLeft w:val="0"/>
          <w:marRight w:val="0"/>
          <w:marTop w:val="272"/>
          <w:marBottom w:val="272"/>
          <w:divBdr>
            <w:top w:val="none" w:sz="0" w:space="0" w:color="auto"/>
            <w:left w:val="none" w:sz="0" w:space="0" w:color="auto"/>
            <w:bottom w:val="none" w:sz="0" w:space="0" w:color="auto"/>
            <w:right w:val="none" w:sz="0" w:space="0" w:color="auto"/>
          </w:divBdr>
          <w:divsChild>
            <w:div w:id="1973320986">
              <w:marLeft w:val="0"/>
              <w:marRight w:val="136"/>
              <w:marTop w:val="0"/>
              <w:marBottom w:val="136"/>
              <w:divBdr>
                <w:top w:val="none" w:sz="0" w:space="0" w:color="auto"/>
                <w:left w:val="none" w:sz="0" w:space="0" w:color="auto"/>
                <w:bottom w:val="none" w:sz="0" w:space="0" w:color="auto"/>
                <w:right w:val="none" w:sz="0" w:space="0" w:color="auto"/>
              </w:divBdr>
            </w:div>
            <w:div w:id="2085031974">
              <w:marLeft w:val="0"/>
              <w:marRight w:val="136"/>
              <w:marTop w:val="0"/>
              <w:marBottom w:val="136"/>
              <w:divBdr>
                <w:top w:val="none" w:sz="0" w:space="0" w:color="auto"/>
                <w:left w:val="none" w:sz="0" w:space="0" w:color="auto"/>
                <w:bottom w:val="none" w:sz="0" w:space="0" w:color="auto"/>
                <w:right w:val="none" w:sz="0" w:space="0" w:color="auto"/>
              </w:divBdr>
            </w:div>
          </w:divsChild>
        </w:div>
        <w:div w:id="1342506631">
          <w:marLeft w:val="0"/>
          <w:marRight w:val="0"/>
          <w:marTop w:val="272"/>
          <w:marBottom w:val="272"/>
          <w:divBdr>
            <w:top w:val="none" w:sz="0" w:space="0" w:color="auto"/>
            <w:left w:val="none" w:sz="0" w:space="0" w:color="auto"/>
            <w:bottom w:val="none" w:sz="0" w:space="0" w:color="auto"/>
            <w:right w:val="none" w:sz="0" w:space="0" w:color="auto"/>
          </w:divBdr>
          <w:divsChild>
            <w:div w:id="884489624">
              <w:marLeft w:val="0"/>
              <w:marRight w:val="136"/>
              <w:marTop w:val="0"/>
              <w:marBottom w:val="136"/>
              <w:divBdr>
                <w:top w:val="none" w:sz="0" w:space="0" w:color="auto"/>
                <w:left w:val="none" w:sz="0" w:space="0" w:color="auto"/>
                <w:bottom w:val="none" w:sz="0" w:space="0" w:color="auto"/>
                <w:right w:val="none" w:sz="0" w:space="0" w:color="auto"/>
              </w:divBdr>
            </w:div>
            <w:div w:id="179901710">
              <w:marLeft w:val="0"/>
              <w:marRight w:val="136"/>
              <w:marTop w:val="0"/>
              <w:marBottom w:val="136"/>
              <w:divBdr>
                <w:top w:val="none" w:sz="0" w:space="0" w:color="auto"/>
                <w:left w:val="none" w:sz="0" w:space="0" w:color="auto"/>
                <w:bottom w:val="none" w:sz="0" w:space="0" w:color="auto"/>
                <w:right w:val="none" w:sz="0" w:space="0" w:color="auto"/>
              </w:divBdr>
            </w:div>
          </w:divsChild>
        </w:div>
        <w:div w:id="1980963090">
          <w:blockQuote w:val="1"/>
          <w:marLeft w:val="0"/>
          <w:marRight w:val="543"/>
          <w:marTop w:val="408"/>
          <w:marBottom w:val="543"/>
          <w:divBdr>
            <w:top w:val="none" w:sz="0" w:space="0" w:color="auto"/>
            <w:left w:val="none" w:sz="0" w:space="0" w:color="auto"/>
            <w:bottom w:val="none" w:sz="0" w:space="0" w:color="auto"/>
            <w:right w:val="none" w:sz="0" w:space="0" w:color="auto"/>
          </w:divBdr>
        </w:div>
        <w:div w:id="1132862435">
          <w:marLeft w:val="0"/>
          <w:marRight w:val="0"/>
          <w:marTop w:val="136"/>
          <w:marBottom w:val="136"/>
          <w:divBdr>
            <w:top w:val="none" w:sz="0" w:space="0" w:color="auto"/>
            <w:left w:val="none" w:sz="0" w:space="0" w:color="auto"/>
            <w:bottom w:val="none" w:sz="0" w:space="0" w:color="auto"/>
            <w:right w:val="none" w:sz="0" w:space="0" w:color="auto"/>
          </w:divBdr>
          <w:divsChild>
            <w:div w:id="1038511560">
              <w:marLeft w:val="0"/>
              <w:marRight w:val="0"/>
              <w:marTop w:val="0"/>
              <w:marBottom w:val="0"/>
              <w:divBdr>
                <w:top w:val="none" w:sz="0" w:space="0" w:color="auto"/>
                <w:left w:val="none" w:sz="0" w:space="0" w:color="auto"/>
                <w:bottom w:val="none" w:sz="0" w:space="0" w:color="auto"/>
                <w:right w:val="none" w:sz="0" w:space="0" w:color="auto"/>
              </w:divBdr>
              <w:divsChild>
                <w:div w:id="172571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286671">
          <w:marLeft w:val="0"/>
          <w:marRight w:val="0"/>
          <w:marTop w:val="272"/>
          <w:marBottom w:val="272"/>
          <w:divBdr>
            <w:top w:val="none" w:sz="0" w:space="0" w:color="auto"/>
            <w:left w:val="none" w:sz="0" w:space="0" w:color="auto"/>
            <w:bottom w:val="none" w:sz="0" w:space="0" w:color="auto"/>
            <w:right w:val="none" w:sz="0" w:space="0" w:color="auto"/>
          </w:divBdr>
          <w:divsChild>
            <w:div w:id="1431854862">
              <w:marLeft w:val="0"/>
              <w:marRight w:val="136"/>
              <w:marTop w:val="0"/>
              <w:marBottom w:val="136"/>
              <w:divBdr>
                <w:top w:val="none" w:sz="0" w:space="0" w:color="auto"/>
                <w:left w:val="none" w:sz="0" w:space="0" w:color="auto"/>
                <w:bottom w:val="none" w:sz="0" w:space="0" w:color="auto"/>
                <w:right w:val="none" w:sz="0" w:space="0" w:color="auto"/>
              </w:divBdr>
            </w:div>
            <w:div w:id="963653869">
              <w:marLeft w:val="0"/>
              <w:marRight w:val="136"/>
              <w:marTop w:val="0"/>
              <w:marBottom w:val="136"/>
              <w:divBdr>
                <w:top w:val="none" w:sz="0" w:space="0" w:color="auto"/>
                <w:left w:val="none" w:sz="0" w:space="0" w:color="auto"/>
                <w:bottom w:val="none" w:sz="0" w:space="0" w:color="auto"/>
                <w:right w:val="none" w:sz="0" w:space="0" w:color="auto"/>
              </w:divBdr>
            </w:div>
            <w:div w:id="117993612">
              <w:marLeft w:val="0"/>
              <w:marRight w:val="136"/>
              <w:marTop w:val="0"/>
              <w:marBottom w:val="136"/>
              <w:divBdr>
                <w:top w:val="none" w:sz="0" w:space="0" w:color="auto"/>
                <w:left w:val="none" w:sz="0" w:space="0" w:color="auto"/>
                <w:bottom w:val="none" w:sz="0" w:space="0" w:color="auto"/>
                <w:right w:val="none" w:sz="0" w:space="0" w:color="auto"/>
              </w:divBdr>
            </w:div>
          </w:divsChild>
        </w:div>
        <w:div w:id="2064743924">
          <w:marLeft w:val="0"/>
          <w:marRight w:val="0"/>
          <w:marTop w:val="272"/>
          <w:marBottom w:val="272"/>
          <w:divBdr>
            <w:top w:val="none" w:sz="0" w:space="0" w:color="auto"/>
            <w:left w:val="none" w:sz="0" w:space="0" w:color="auto"/>
            <w:bottom w:val="none" w:sz="0" w:space="0" w:color="auto"/>
            <w:right w:val="none" w:sz="0" w:space="0" w:color="auto"/>
          </w:divBdr>
          <w:divsChild>
            <w:div w:id="1224634089">
              <w:marLeft w:val="0"/>
              <w:marRight w:val="136"/>
              <w:marTop w:val="0"/>
              <w:marBottom w:val="136"/>
              <w:divBdr>
                <w:top w:val="none" w:sz="0" w:space="0" w:color="auto"/>
                <w:left w:val="none" w:sz="0" w:space="0" w:color="auto"/>
                <w:bottom w:val="none" w:sz="0" w:space="0" w:color="auto"/>
                <w:right w:val="none" w:sz="0" w:space="0" w:color="auto"/>
              </w:divBdr>
            </w:div>
            <w:div w:id="474642313">
              <w:marLeft w:val="0"/>
              <w:marRight w:val="136"/>
              <w:marTop w:val="0"/>
              <w:marBottom w:val="136"/>
              <w:divBdr>
                <w:top w:val="none" w:sz="0" w:space="0" w:color="auto"/>
                <w:left w:val="none" w:sz="0" w:space="0" w:color="auto"/>
                <w:bottom w:val="none" w:sz="0" w:space="0" w:color="auto"/>
                <w:right w:val="none" w:sz="0" w:space="0" w:color="auto"/>
              </w:divBdr>
            </w:div>
            <w:div w:id="2141343356">
              <w:marLeft w:val="0"/>
              <w:marRight w:val="136"/>
              <w:marTop w:val="0"/>
              <w:marBottom w:val="136"/>
              <w:divBdr>
                <w:top w:val="none" w:sz="0" w:space="0" w:color="auto"/>
                <w:left w:val="none" w:sz="0" w:space="0" w:color="auto"/>
                <w:bottom w:val="none" w:sz="0" w:space="0" w:color="auto"/>
                <w:right w:val="none" w:sz="0" w:space="0" w:color="auto"/>
              </w:divBdr>
            </w:div>
          </w:divsChild>
        </w:div>
        <w:div w:id="370498944">
          <w:blockQuote w:val="1"/>
          <w:marLeft w:val="0"/>
          <w:marRight w:val="543"/>
          <w:marTop w:val="408"/>
          <w:marBottom w:val="543"/>
          <w:divBdr>
            <w:top w:val="none" w:sz="0" w:space="0" w:color="auto"/>
            <w:left w:val="none" w:sz="0" w:space="0" w:color="auto"/>
            <w:bottom w:val="none" w:sz="0" w:space="0" w:color="auto"/>
            <w:right w:val="none" w:sz="0" w:space="0" w:color="auto"/>
          </w:divBdr>
        </w:div>
        <w:div w:id="896552452">
          <w:blockQuote w:val="1"/>
          <w:marLeft w:val="0"/>
          <w:marRight w:val="543"/>
          <w:marTop w:val="408"/>
          <w:marBottom w:val="543"/>
          <w:divBdr>
            <w:top w:val="none" w:sz="0" w:space="0" w:color="auto"/>
            <w:left w:val="none" w:sz="0" w:space="0" w:color="auto"/>
            <w:bottom w:val="none" w:sz="0" w:space="0" w:color="auto"/>
            <w:right w:val="none" w:sz="0" w:space="0" w:color="auto"/>
          </w:divBdr>
        </w:div>
        <w:div w:id="36508786">
          <w:marLeft w:val="0"/>
          <w:marRight w:val="0"/>
          <w:marTop w:val="272"/>
          <w:marBottom w:val="272"/>
          <w:divBdr>
            <w:top w:val="none" w:sz="0" w:space="0" w:color="auto"/>
            <w:left w:val="none" w:sz="0" w:space="0" w:color="auto"/>
            <w:bottom w:val="none" w:sz="0" w:space="0" w:color="auto"/>
            <w:right w:val="none" w:sz="0" w:space="0" w:color="auto"/>
          </w:divBdr>
          <w:divsChild>
            <w:div w:id="369647412">
              <w:marLeft w:val="0"/>
              <w:marRight w:val="136"/>
              <w:marTop w:val="0"/>
              <w:marBottom w:val="136"/>
              <w:divBdr>
                <w:top w:val="none" w:sz="0" w:space="0" w:color="auto"/>
                <w:left w:val="none" w:sz="0" w:space="0" w:color="auto"/>
                <w:bottom w:val="none" w:sz="0" w:space="0" w:color="auto"/>
                <w:right w:val="none" w:sz="0" w:space="0" w:color="auto"/>
              </w:divBdr>
            </w:div>
            <w:div w:id="1734697087">
              <w:marLeft w:val="0"/>
              <w:marRight w:val="136"/>
              <w:marTop w:val="0"/>
              <w:marBottom w:val="136"/>
              <w:divBdr>
                <w:top w:val="none" w:sz="0" w:space="0" w:color="auto"/>
                <w:left w:val="none" w:sz="0" w:space="0" w:color="auto"/>
                <w:bottom w:val="none" w:sz="0" w:space="0" w:color="auto"/>
                <w:right w:val="none" w:sz="0" w:space="0" w:color="auto"/>
              </w:divBdr>
            </w:div>
          </w:divsChild>
        </w:div>
        <w:div w:id="1077168100">
          <w:marLeft w:val="0"/>
          <w:marRight w:val="0"/>
          <w:marTop w:val="136"/>
          <w:marBottom w:val="136"/>
          <w:divBdr>
            <w:top w:val="none" w:sz="0" w:space="0" w:color="auto"/>
            <w:left w:val="none" w:sz="0" w:space="0" w:color="auto"/>
            <w:bottom w:val="none" w:sz="0" w:space="0" w:color="auto"/>
            <w:right w:val="none" w:sz="0" w:space="0" w:color="auto"/>
          </w:divBdr>
          <w:divsChild>
            <w:div w:id="1328708181">
              <w:marLeft w:val="0"/>
              <w:marRight w:val="0"/>
              <w:marTop w:val="0"/>
              <w:marBottom w:val="0"/>
              <w:divBdr>
                <w:top w:val="none" w:sz="0" w:space="0" w:color="auto"/>
                <w:left w:val="none" w:sz="0" w:space="0" w:color="auto"/>
                <w:bottom w:val="none" w:sz="0" w:space="0" w:color="auto"/>
                <w:right w:val="none" w:sz="0" w:space="0" w:color="auto"/>
              </w:divBdr>
              <w:divsChild>
                <w:div w:id="177598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791807">
          <w:marLeft w:val="0"/>
          <w:marRight w:val="0"/>
          <w:marTop w:val="272"/>
          <w:marBottom w:val="272"/>
          <w:divBdr>
            <w:top w:val="none" w:sz="0" w:space="0" w:color="auto"/>
            <w:left w:val="none" w:sz="0" w:space="0" w:color="auto"/>
            <w:bottom w:val="none" w:sz="0" w:space="0" w:color="auto"/>
            <w:right w:val="none" w:sz="0" w:space="0" w:color="auto"/>
          </w:divBdr>
          <w:divsChild>
            <w:div w:id="632173006">
              <w:marLeft w:val="0"/>
              <w:marRight w:val="136"/>
              <w:marTop w:val="0"/>
              <w:marBottom w:val="136"/>
              <w:divBdr>
                <w:top w:val="none" w:sz="0" w:space="0" w:color="auto"/>
                <w:left w:val="none" w:sz="0" w:space="0" w:color="auto"/>
                <w:bottom w:val="none" w:sz="0" w:space="0" w:color="auto"/>
                <w:right w:val="none" w:sz="0" w:space="0" w:color="auto"/>
              </w:divBdr>
            </w:div>
            <w:div w:id="1085415017">
              <w:marLeft w:val="0"/>
              <w:marRight w:val="136"/>
              <w:marTop w:val="0"/>
              <w:marBottom w:val="136"/>
              <w:divBdr>
                <w:top w:val="none" w:sz="0" w:space="0" w:color="auto"/>
                <w:left w:val="none" w:sz="0" w:space="0" w:color="auto"/>
                <w:bottom w:val="none" w:sz="0" w:space="0" w:color="auto"/>
                <w:right w:val="none" w:sz="0" w:space="0" w:color="auto"/>
              </w:divBdr>
            </w:div>
          </w:divsChild>
        </w:div>
        <w:div w:id="56516014">
          <w:marLeft w:val="0"/>
          <w:marRight w:val="0"/>
          <w:marTop w:val="272"/>
          <w:marBottom w:val="272"/>
          <w:divBdr>
            <w:top w:val="none" w:sz="0" w:space="0" w:color="auto"/>
            <w:left w:val="none" w:sz="0" w:space="0" w:color="auto"/>
            <w:bottom w:val="none" w:sz="0" w:space="0" w:color="auto"/>
            <w:right w:val="none" w:sz="0" w:space="0" w:color="auto"/>
          </w:divBdr>
          <w:divsChild>
            <w:div w:id="1367488666">
              <w:marLeft w:val="0"/>
              <w:marRight w:val="136"/>
              <w:marTop w:val="0"/>
              <w:marBottom w:val="136"/>
              <w:divBdr>
                <w:top w:val="none" w:sz="0" w:space="0" w:color="auto"/>
                <w:left w:val="none" w:sz="0" w:space="0" w:color="auto"/>
                <w:bottom w:val="none" w:sz="0" w:space="0" w:color="auto"/>
                <w:right w:val="none" w:sz="0" w:space="0" w:color="auto"/>
              </w:divBdr>
            </w:div>
            <w:div w:id="1907297574">
              <w:marLeft w:val="0"/>
              <w:marRight w:val="136"/>
              <w:marTop w:val="0"/>
              <w:marBottom w:val="136"/>
              <w:divBdr>
                <w:top w:val="none" w:sz="0" w:space="0" w:color="auto"/>
                <w:left w:val="none" w:sz="0" w:space="0" w:color="auto"/>
                <w:bottom w:val="none" w:sz="0" w:space="0" w:color="auto"/>
                <w:right w:val="none" w:sz="0" w:space="0" w:color="auto"/>
              </w:divBdr>
            </w:div>
          </w:divsChild>
        </w:div>
        <w:div w:id="2068650335">
          <w:blockQuote w:val="1"/>
          <w:marLeft w:val="0"/>
          <w:marRight w:val="543"/>
          <w:marTop w:val="408"/>
          <w:marBottom w:val="543"/>
          <w:divBdr>
            <w:top w:val="none" w:sz="0" w:space="0" w:color="auto"/>
            <w:left w:val="none" w:sz="0" w:space="0" w:color="auto"/>
            <w:bottom w:val="none" w:sz="0" w:space="0" w:color="auto"/>
            <w:right w:val="none" w:sz="0" w:space="0" w:color="auto"/>
          </w:divBdr>
        </w:div>
        <w:div w:id="1023170980">
          <w:marLeft w:val="0"/>
          <w:marRight w:val="0"/>
          <w:marTop w:val="272"/>
          <w:marBottom w:val="272"/>
          <w:divBdr>
            <w:top w:val="none" w:sz="0" w:space="0" w:color="auto"/>
            <w:left w:val="none" w:sz="0" w:space="0" w:color="auto"/>
            <w:bottom w:val="none" w:sz="0" w:space="0" w:color="auto"/>
            <w:right w:val="none" w:sz="0" w:space="0" w:color="auto"/>
          </w:divBdr>
          <w:divsChild>
            <w:div w:id="1919443776">
              <w:marLeft w:val="0"/>
              <w:marRight w:val="136"/>
              <w:marTop w:val="0"/>
              <w:marBottom w:val="136"/>
              <w:divBdr>
                <w:top w:val="none" w:sz="0" w:space="0" w:color="auto"/>
                <w:left w:val="none" w:sz="0" w:space="0" w:color="auto"/>
                <w:bottom w:val="none" w:sz="0" w:space="0" w:color="auto"/>
                <w:right w:val="none" w:sz="0" w:space="0" w:color="auto"/>
              </w:divBdr>
            </w:div>
            <w:div w:id="1067532377">
              <w:marLeft w:val="0"/>
              <w:marRight w:val="136"/>
              <w:marTop w:val="0"/>
              <w:marBottom w:val="136"/>
              <w:divBdr>
                <w:top w:val="none" w:sz="0" w:space="0" w:color="auto"/>
                <w:left w:val="none" w:sz="0" w:space="0" w:color="auto"/>
                <w:bottom w:val="none" w:sz="0" w:space="0" w:color="auto"/>
                <w:right w:val="none" w:sz="0" w:space="0" w:color="auto"/>
              </w:divBdr>
            </w:div>
          </w:divsChild>
        </w:div>
        <w:div w:id="923537752">
          <w:marLeft w:val="0"/>
          <w:marRight w:val="0"/>
          <w:marTop w:val="136"/>
          <w:marBottom w:val="136"/>
          <w:divBdr>
            <w:top w:val="none" w:sz="0" w:space="0" w:color="auto"/>
            <w:left w:val="none" w:sz="0" w:space="0" w:color="auto"/>
            <w:bottom w:val="none" w:sz="0" w:space="0" w:color="auto"/>
            <w:right w:val="none" w:sz="0" w:space="0" w:color="auto"/>
          </w:divBdr>
          <w:divsChild>
            <w:div w:id="104034794">
              <w:marLeft w:val="0"/>
              <w:marRight w:val="0"/>
              <w:marTop w:val="0"/>
              <w:marBottom w:val="0"/>
              <w:divBdr>
                <w:top w:val="none" w:sz="0" w:space="0" w:color="auto"/>
                <w:left w:val="none" w:sz="0" w:space="0" w:color="auto"/>
                <w:bottom w:val="none" w:sz="0" w:space="0" w:color="auto"/>
                <w:right w:val="none" w:sz="0" w:space="0" w:color="auto"/>
              </w:divBdr>
              <w:divsChild>
                <w:div w:id="55948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022248">
          <w:marLeft w:val="0"/>
          <w:marRight w:val="0"/>
          <w:marTop w:val="408"/>
          <w:marBottom w:val="408"/>
          <w:divBdr>
            <w:top w:val="none" w:sz="0" w:space="0" w:color="auto"/>
            <w:left w:val="none" w:sz="0" w:space="0" w:color="auto"/>
            <w:bottom w:val="none" w:sz="0" w:space="0" w:color="auto"/>
            <w:right w:val="none" w:sz="0" w:space="0" w:color="auto"/>
          </w:divBdr>
          <w:divsChild>
            <w:div w:id="2128548880">
              <w:marLeft w:val="0"/>
              <w:marRight w:val="0"/>
              <w:marTop w:val="0"/>
              <w:marBottom w:val="0"/>
              <w:divBdr>
                <w:top w:val="none" w:sz="0" w:space="0" w:color="auto"/>
                <w:left w:val="none" w:sz="0" w:space="0" w:color="auto"/>
                <w:bottom w:val="none" w:sz="0" w:space="0" w:color="auto"/>
                <w:right w:val="none" w:sz="0" w:space="0" w:color="auto"/>
              </w:divBdr>
            </w:div>
            <w:div w:id="1695886454">
              <w:marLeft w:val="0"/>
              <w:marRight w:val="0"/>
              <w:marTop w:val="0"/>
              <w:marBottom w:val="0"/>
              <w:divBdr>
                <w:top w:val="none" w:sz="0" w:space="0" w:color="auto"/>
                <w:left w:val="none" w:sz="0" w:space="0" w:color="auto"/>
                <w:bottom w:val="none" w:sz="0" w:space="0" w:color="auto"/>
                <w:right w:val="none" w:sz="0" w:space="0" w:color="auto"/>
              </w:divBdr>
              <w:divsChild>
                <w:div w:id="2085570721">
                  <w:marLeft w:val="0"/>
                  <w:marRight w:val="0"/>
                  <w:marTop w:val="0"/>
                  <w:marBottom w:val="0"/>
                  <w:divBdr>
                    <w:top w:val="none" w:sz="0" w:space="0" w:color="auto"/>
                    <w:left w:val="none" w:sz="0" w:space="0" w:color="auto"/>
                    <w:bottom w:val="none" w:sz="0" w:space="0" w:color="auto"/>
                    <w:right w:val="none" w:sz="0" w:space="0" w:color="auto"/>
                  </w:divBdr>
                  <w:divsChild>
                    <w:div w:id="1216284122">
                      <w:marLeft w:val="0"/>
                      <w:marRight w:val="0"/>
                      <w:marTop w:val="0"/>
                      <w:marBottom w:val="0"/>
                      <w:divBdr>
                        <w:top w:val="none" w:sz="0" w:space="0" w:color="auto"/>
                        <w:left w:val="none" w:sz="0" w:space="0" w:color="auto"/>
                        <w:bottom w:val="none" w:sz="0" w:space="0" w:color="auto"/>
                        <w:right w:val="none" w:sz="0" w:space="0" w:color="auto"/>
                      </w:divBdr>
                    </w:div>
                  </w:divsChild>
                </w:div>
                <w:div w:id="1704480479">
                  <w:marLeft w:val="0"/>
                  <w:marRight w:val="0"/>
                  <w:marTop w:val="0"/>
                  <w:marBottom w:val="0"/>
                  <w:divBdr>
                    <w:top w:val="none" w:sz="0" w:space="0" w:color="auto"/>
                    <w:left w:val="none" w:sz="0" w:space="0" w:color="auto"/>
                    <w:bottom w:val="none" w:sz="0" w:space="0" w:color="auto"/>
                    <w:right w:val="none" w:sz="0" w:space="0" w:color="auto"/>
                  </w:divBdr>
                  <w:divsChild>
                    <w:div w:id="1642728898">
                      <w:marLeft w:val="0"/>
                      <w:marRight w:val="0"/>
                      <w:marTop w:val="0"/>
                      <w:marBottom w:val="0"/>
                      <w:divBdr>
                        <w:top w:val="none" w:sz="0" w:space="0" w:color="auto"/>
                        <w:left w:val="none" w:sz="0" w:space="0" w:color="auto"/>
                        <w:bottom w:val="none" w:sz="0" w:space="0" w:color="auto"/>
                        <w:right w:val="none" w:sz="0" w:space="0" w:color="auto"/>
                      </w:divBdr>
                    </w:div>
                  </w:divsChild>
                </w:div>
                <w:div w:id="693727847">
                  <w:marLeft w:val="0"/>
                  <w:marRight w:val="0"/>
                  <w:marTop w:val="0"/>
                  <w:marBottom w:val="0"/>
                  <w:divBdr>
                    <w:top w:val="none" w:sz="0" w:space="0" w:color="auto"/>
                    <w:left w:val="none" w:sz="0" w:space="0" w:color="auto"/>
                    <w:bottom w:val="none" w:sz="0" w:space="0" w:color="auto"/>
                    <w:right w:val="none" w:sz="0" w:space="0" w:color="auto"/>
                  </w:divBdr>
                  <w:divsChild>
                    <w:div w:id="1669481371">
                      <w:marLeft w:val="0"/>
                      <w:marRight w:val="0"/>
                      <w:marTop w:val="0"/>
                      <w:marBottom w:val="0"/>
                      <w:divBdr>
                        <w:top w:val="none" w:sz="0" w:space="0" w:color="auto"/>
                        <w:left w:val="none" w:sz="0" w:space="0" w:color="auto"/>
                        <w:bottom w:val="none" w:sz="0" w:space="0" w:color="auto"/>
                        <w:right w:val="none" w:sz="0" w:space="0" w:color="auto"/>
                      </w:divBdr>
                    </w:div>
                  </w:divsChild>
                </w:div>
                <w:div w:id="1732803379">
                  <w:marLeft w:val="0"/>
                  <w:marRight w:val="0"/>
                  <w:marTop w:val="0"/>
                  <w:marBottom w:val="0"/>
                  <w:divBdr>
                    <w:top w:val="none" w:sz="0" w:space="0" w:color="auto"/>
                    <w:left w:val="none" w:sz="0" w:space="0" w:color="auto"/>
                    <w:bottom w:val="none" w:sz="0" w:space="0" w:color="auto"/>
                    <w:right w:val="none" w:sz="0" w:space="0" w:color="auto"/>
                  </w:divBdr>
                  <w:divsChild>
                    <w:div w:id="28337305">
                      <w:marLeft w:val="0"/>
                      <w:marRight w:val="0"/>
                      <w:marTop w:val="0"/>
                      <w:marBottom w:val="0"/>
                      <w:divBdr>
                        <w:top w:val="none" w:sz="0" w:space="0" w:color="auto"/>
                        <w:left w:val="none" w:sz="0" w:space="0" w:color="auto"/>
                        <w:bottom w:val="none" w:sz="0" w:space="0" w:color="auto"/>
                        <w:right w:val="none" w:sz="0" w:space="0" w:color="auto"/>
                      </w:divBdr>
                    </w:div>
                  </w:divsChild>
                </w:div>
                <w:div w:id="701636953">
                  <w:marLeft w:val="0"/>
                  <w:marRight w:val="0"/>
                  <w:marTop w:val="0"/>
                  <w:marBottom w:val="0"/>
                  <w:divBdr>
                    <w:top w:val="none" w:sz="0" w:space="0" w:color="auto"/>
                    <w:left w:val="none" w:sz="0" w:space="0" w:color="auto"/>
                    <w:bottom w:val="none" w:sz="0" w:space="0" w:color="auto"/>
                    <w:right w:val="none" w:sz="0" w:space="0" w:color="auto"/>
                  </w:divBdr>
                  <w:divsChild>
                    <w:div w:id="24199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8699">
          <w:marLeft w:val="0"/>
          <w:marRight w:val="0"/>
          <w:marTop w:val="272"/>
          <w:marBottom w:val="272"/>
          <w:divBdr>
            <w:top w:val="none" w:sz="0" w:space="0" w:color="auto"/>
            <w:left w:val="none" w:sz="0" w:space="0" w:color="auto"/>
            <w:bottom w:val="none" w:sz="0" w:space="0" w:color="auto"/>
            <w:right w:val="none" w:sz="0" w:space="0" w:color="auto"/>
          </w:divBdr>
          <w:divsChild>
            <w:div w:id="1295985406">
              <w:marLeft w:val="0"/>
              <w:marRight w:val="136"/>
              <w:marTop w:val="0"/>
              <w:marBottom w:val="136"/>
              <w:divBdr>
                <w:top w:val="none" w:sz="0" w:space="0" w:color="auto"/>
                <w:left w:val="none" w:sz="0" w:space="0" w:color="auto"/>
                <w:bottom w:val="none" w:sz="0" w:space="0" w:color="auto"/>
                <w:right w:val="none" w:sz="0" w:space="0" w:color="auto"/>
              </w:divBdr>
            </w:div>
            <w:div w:id="1685666756">
              <w:marLeft w:val="0"/>
              <w:marRight w:val="136"/>
              <w:marTop w:val="0"/>
              <w:marBottom w:val="136"/>
              <w:divBdr>
                <w:top w:val="none" w:sz="0" w:space="0" w:color="auto"/>
                <w:left w:val="none" w:sz="0" w:space="0" w:color="auto"/>
                <w:bottom w:val="none" w:sz="0" w:space="0" w:color="auto"/>
                <w:right w:val="none" w:sz="0" w:space="0" w:color="auto"/>
              </w:divBdr>
            </w:div>
            <w:div w:id="1874920301">
              <w:marLeft w:val="0"/>
              <w:marRight w:val="136"/>
              <w:marTop w:val="0"/>
              <w:marBottom w:val="136"/>
              <w:divBdr>
                <w:top w:val="none" w:sz="0" w:space="0" w:color="auto"/>
                <w:left w:val="none" w:sz="0" w:space="0" w:color="auto"/>
                <w:bottom w:val="none" w:sz="0" w:space="0" w:color="auto"/>
                <w:right w:val="none" w:sz="0" w:space="0" w:color="auto"/>
              </w:divBdr>
            </w:div>
          </w:divsChild>
        </w:div>
        <w:div w:id="1009454200">
          <w:marLeft w:val="0"/>
          <w:marRight w:val="0"/>
          <w:marTop w:val="272"/>
          <w:marBottom w:val="272"/>
          <w:divBdr>
            <w:top w:val="none" w:sz="0" w:space="0" w:color="auto"/>
            <w:left w:val="none" w:sz="0" w:space="0" w:color="auto"/>
            <w:bottom w:val="none" w:sz="0" w:space="0" w:color="auto"/>
            <w:right w:val="none" w:sz="0" w:space="0" w:color="auto"/>
          </w:divBdr>
          <w:divsChild>
            <w:div w:id="1121458477">
              <w:marLeft w:val="0"/>
              <w:marRight w:val="136"/>
              <w:marTop w:val="0"/>
              <w:marBottom w:val="136"/>
              <w:divBdr>
                <w:top w:val="none" w:sz="0" w:space="0" w:color="auto"/>
                <w:left w:val="none" w:sz="0" w:space="0" w:color="auto"/>
                <w:bottom w:val="none" w:sz="0" w:space="0" w:color="auto"/>
                <w:right w:val="none" w:sz="0" w:space="0" w:color="auto"/>
              </w:divBdr>
            </w:div>
            <w:div w:id="1382905139">
              <w:marLeft w:val="0"/>
              <w:marRight w:val="136"/>
              <w:marTop w:val="0"/>
              <w:marBottom w:val="136"/>
              <w:divBdr>
                <w:top w:val="none" w:sz="0" w:space="0" w:color="auto"/>
                <w:left w:val="none" w:sz="0" w:space="0" w:color="auto"/>
                <w:bottom w:val="none" w:sz="0" w:space="0" w:color="auto"/>
                <w:right w:val="none" w:sz="0" w:space="0" w:color="auto"/>
              </w:divBdr>
            </w:div>
            <w:div w:id="1537740476">
              <w:marLeft w:val="0"/>
              <w:marRight w:val="136"/>
              <w:marTop w:val="0"/>
              <w:marBottom w:val="136"/>
              <w:divBdr>
                <w:top w:val="none" w:sz="0" w:space="0" w:color="auto"/>
                <w:left w:val="none" w:sz="0" w:space="0" w:color="auto"/>
                <w:bottom w:val="none" w:sz="0" w:space="0" w:color="auto"/>
                <w:right w:val="none" w:sz="0" w:space="0" w:color="auto"/>
              </w:divBdr>
            </w:div>
          </w:divsChild>
        </w:div>
        <w:div w:id="1930887251">
          <w:blockQuote w:val="1"/>
          <w:marLeft w:val="0"/>
          <w:marRight w:val="543"/>
          <w:marTop w:val="408"/>
          <w:marBottom w:val="543"/>
          <w:divBdr>
            <w:top w:val="none" w:sz="0" w:space="0" w:color="auto"/>
            <w:left w:val="none" w:sz="0" w:space="0" w:color="auto"/>
            <w:bottom w:val="none" w:sz="0" w:space="0" w:color="auto"/>
            <w:right w:val="none" w:sz="0" w:space="0" w:color="auto"/>
          </w:divBdr>
        </w:div>
        <w:div w:id="1611744504">
          <w:marLeft w:val="0"/>
          <w:marRight w:val="0"/>
          <w:marTop w:val="272"/>
          <w:marBottom w:val="272"/>
          <w:divBdr>
            <w:top w:val="none" w:sz="0" w:space="0" w:color="auto"/>
            <w:left w:val="none" w:sz="0" w:space="0" w:color="auto"/>
            <w:bottom w:val="none" w:sz="0" w:space="0" w:color="auto"/>
            <w:right w:val="none" w:sz="0" w:space="0" w:color="auto"/>
          </w:divBdr>
          <w:divsChild>
            <w:div w:id="508914238">
              <w:marLeft w:val="0"/>
              <w:marRight w:val="136"/>
              <w:marTop w:val="0"/>
              <w:marBottom w:val="136"/>
              <w:divBdr>
                <w:top w:val="none" w:sz="0" w:space="0" w:color="auto"/>
                <w:left w:val="none" w:sz="0" w:space="0" w:color="auto"/>
                <w:bottom w:val="none" w:sz="0" w:space="0" w:color="auto"/>
                <w:right w:val="none" w:sz="0" w:space="0" w:color="auto"/>
              </w:divBdr>
            </w:div>
            <w:div w:id="1868056360">
              <w:marLeft w:val="0"/>
              <w:marRight w:val="136"/>
              <w:marTop w:val="0"/>
              <w:marBottom w:val="136"/>
              <w:divBdr>
                <w:top w:val="none" w:sz="0" w:space="0" w:color="auto"/>
                <w:left w:val="none" w:sz="0" w:space="0" w:color="auto"/>
                <w:bottom w:val="none" w:sz="0" w:space="0" w:color="auto"/>
                <w:right w:val="none" w:sz="0" w:space="0" w:color="auto"/>
              </w:divBdr>
            </w:div>
          </w:divsChild>
        </w:div>
        <w:div w:id="292906553">
          <w:marLeft w:val="0"/>
          <w:marRight w:val="0"/>
          <w:marTop w:val="272"/>
          <w:marBottom w:val="272"/>
          <w:divBdr>
            <w:top w:val="none" w:sz="0" w:space="0" w:color="auto"/>
            <w:left w:val="none" w:sz="0" w:space="0" w:color="auto"/>
            <w:bottom w:val="none" w:sz="0" w:space="0" w:color="auto"/>
            <w:right w:val="none" w:sz="0" w:space="0" w:color="auto"/>
          </w:divBdr>
          <w:divsChild>
            <w:div w:id="1845625603">
              <w:marLeft w:val="0"/>
              <w:marRight w:val="136"/>
              <w:marTop w:val="0"/>
              <w:marBottom w:val="136"/>
              <w:divBdr>
                <w:top w:val="none" w:sz="0" w:space="0" w:color="auto"/>
                <w:left w:val="none" w:sz="0" w:space="0" w:color="auto"/>
                <w:bottom w:val="none" w:sz="0" w:space="0" w:color="auto"/>
                <w:right w:val="none" w:sz="0" w:space="0" w:color="auto"/>
              </w:divBdr>
            </w:div>
            <w:div w:id="123894930">
              <w:marLeft w:val="0"/>
              <w:marRight w:val="136"/>
              <w:marTop w:val="0"/>
              <w:marBottom w:val="136"/>
              <w:divBdr>
                <w:top w:val="none" w:sz="0" w:space="0" w:color="auto"/>
                <w:left w:val="none" w:sz="0" w:space="0" w:color="auto"/>
                <w:bottom w:val="none" w:sz="0" w:space="0" w:color="auto"/>
                <w:right w:val="none" w:sz="0" w:space="0" w:color="auto"/>
              </w:divBdr>
            </w:div>
          </w:divsChild>
        </w:div>
        <w:div w:id="1706563998">
          <w:blockQuote w:val="1"/>
          <w:marLeft w:val="0"/>
          <w:marRight w:val="543"/>
          <w:marTop w:val="408"/>
          <w:marBottom w:val="543"/>
          <w:divBdr>
            <w:top w:val="none" w:sz="0" w:space="0" w:color="auto"/>
            <w:left w:val="none" w:sz="0" w:space="0" w:color="auto"/>
            <w:bottom w:val="none" w:sz="0" w:space="0" w:color="auto"/>
            <w:right w:val="none" w:sz="0" w:space="0" w:color="auto"/>
          </w:divBdr>
        </w:div>
        <w:div w:id="157693415">
          <w:blockQuote w:val="1"/>
          <w:marLeft w:val="0"/>
          <w:marRight w:val="543"/>
          <w:marTop w:val="408"/>
          <w:marBottom w:val="543"/>
          <w:divBdr>
            <w:top w:val="none" w:sz="0" w:space="0" w:color="auto"/>
            <w:left w:val="none" w:sz="0" w:space="0" w:color="auto"/>
            <w:bottom w:val="none" w:sz="0" w:space="0" w:color="auto"/>
            <w:right w:val="none" w:sz="0" w:space="0" w:color="auto"/>
          </w:divBdr>
        </w:div>
      </w:divsChild>
    </w:div>
    <w:div w:id="1809740360">
      <w:bodyDiv w:val="1"/>
      <w:marLeft w:val="0"/>
      <w:marRight w:val="0"/>
      <w:marTop w:val="0"/>
      <w:marBottom w:val="0"/>
      <w:divBdr>
        <w:top w:val="none" w:sz="0" w:space="0" w:color="auto"/>
        <w:left w:val="none" w:sz="0" w:space="0" w:color="auto"/>
        <w:bottom w:val="none" w:sz="0" w:space="0" w:color="auto"/>
        <w:right w:val="none" w:sz="0" w:space="0" w:color="auto"/>
      </w:divBdr>
    </w:div>
    <w:div w:id="1893494042">
      <w:bodyDiv w:val="1"/>
      <w:marLeft w:val="0"/>
      <w:marRight w:val="0"/>
      <w:marTop w:val="0"/>
      <w:marBottom w:val="0"/>
      <w:divBdr>
        <w:top w:val="none" w:sz="0" w:space="0" w:color="auto"/>
        <w:left w:val="none" w:sz="0" w:space="0" w:color="auto"/>
        <w:bottom w:val="none" w:sz="0" w:space="0" w:color="auto"/>
        <w:right w:val="none" w:sz="0" w:space="0" w:color="auto"/>
      </w:divBdr>
      <w:divsChild>
        <w:div w:id="342360969">
          <w:blockQuote w:val="1"/>
          <w:marLeft w:val="0"/>
          <w:marRight w:val="0"/>
          <w:marTop w:val="480"/>
          <w:marBottom w:val="480"/>
          <w:divBdr>
            <w:top w:val="none" w:sz="0" w:space="14" w:color="C9484C"/>
            <w:left w:val="none" w:sz="0" w:space="0" w:color="auto"/>
            <w:bottom w:val="none" w:sz="0" w:space="14" w:color="C9484C"/>
            <w:right w:val="none" w:sz="0" w:space="20" w:color="C9484C"/>
          </w:divBdr>
        </w:div>
        <w:div w:id="624435645">
          <w:marLeft w:val="0"/>
          <w:marRight w:val="0"/>
          <w:marTop w:val="0"/>
          <w:marBottom w:val="0"/>
          <w:divBdr>
            <w:top w:val="none" w:sz="0" w:space="0" w:color="auto"/>
            <w:left w:val="none" w:sz="0" w:space="0" w:color="auto"/>
            <w:bottom w:val="none" w:sz="0" w:space="0" w:color="auto"/>
            <w:right w:val="none" w:sz="0" w:space="0" w:color="auto"/>
          </w:divBdr>
          <w:divsChild>
            <w:div w:id="1004672379">
              <w:marLeft w:val="0"/>
              <w:marRight w:val="0"/>
              <w:marTop w:val="0"/>
              <w:marBottom w:val="0"/>
              <w:divBdr>
                <w:top w:val="none" w:sz="0" w:space="0" w:color="auto"/>
                <w:left w:val="none" w:sz="0" w:space="0" w:color="auto"/>
                <w:bottom w:val="none" w:sz="0" w:space="0" w:color="auto"/>
                <w:right w:val="none" w:sz="0" w:space="0" w:color="auto"/>
              </w:divBdr>
            </w:div>
          </w:divsChild>
        </w:div>
        <w:div w:id="1480730995">
          <w:blockQuote w:val="1"/>
          <w:marLeft w:val="0"/>
          <w:marRight w:val="0"/>
          <w:marTop w:val="480"/>
          <w:marBottom w:val="480"/>
          <w:divBdr>
            <w:top w:val="none" w:sz="0" w:space="14" w:color="C9484C"/>
            <w:left w:val="none" w:sz="0" w:space="0" w:color="auto"/>
            <w:bottom w:val="none" w:sz="0" w:space="14" w:color="C9484C"/>
            <w:right w:val="none" w:sz="0" w:space="20" w:color="C9484C"/>
          </w:divBdr>
        </w:div>
        <w:div w:id="1595741710">
          <w:marLeft w:val="0"/>
          <w:marRight w:val="0"/>
          <w:marTop w:val="0"/>
          <w:marBottom w:val="0"/>
          <w:divBdr>
            <w:top w:val="none" w:sz="0" w:space="0" w:color="auto"/>
            <w:left w:val="none" w:sz="0" w:space="0" w:color="auto"/>
            <w:bottom w:val="none" w:sz="0" w:space="0" w:color="auto"/>
            <w:right w:val="none" w:sz="0" w:space="0" w:color="auto"/>
          </w:divBdr>
          <w:divsChild>
            <w:div w:id="551236671">
              <w:marLeft w:val="0"/>
              <w:marRight w:val="0"/>
              <w:marTop w:val="0"/>
              <w:marBottom w:val="0"/>
              <w:divBdr>
                <w:top w:val="none" w:sz="0" w:space="0" w:color="auto"/>
                <w:left w:val="none" w:sz="0" w:space="0" w:color="auto"/>
                <w:bottom w:val="none" w:sz="0" w:space="0" w:color="auto"/>
                <w:right w:val="none" w:sz="0" w:space="0" w:color="auto"/>
              </w:divBdr>
            </w:div>
          </w:divsChild>
        </w:div>
        <w:div w:id="2017465005">
          <w:blockQuote w:val="1"/>
          <w:marLeft w:val="0"/>
          <w:marRight w:val="0"/>
          <w:marTop w:val="480"/>
          <w:marBottom w:val="480"/>
          <w:divBdr>
            <w:top w:val="none" w:sz="0" w:space="14" w:color="C9484C"/>
            <w:left w:val="none" w:sz="0" w:space="0" w:color="auto"/>
            <w:bottom w:val="none" w:sz="0" w:space="14" w:color="C9484C"/>
            <w:right w:val="none" w:sz="0" w:space="20" w:color="C9484C"/>
          </w:divBdr>
        </w:div>
        <w:div w:id="713585037">
          <w:marLeft w:val="0"/>
          <w:marRight w:val="0"/>
          <w:marTop w:val="0"/>
          <w:marBottom w:val="0"/>
          <w:divBdr>
            <w:top w:val="none" w:sz="0" w:space="0" w:color="auto"/>
            <w:left w:val="none" w:sz="0" w:space="0" w:color="auto"/>
            <w:bottom w:val="none" w:sz="0" w:space="0" w:color="auto"/>
            <w:right w:val="none" w:sz="0" w:space="0" w:color="auto"/>
          </w:divBdr>
          <w:divsChild>
            <w:div w:id="440884088">
              <w:marLeft w:val="0"/>
              <w:marRight w:val="0"/>
              <w:marTop w:val="0"/>
              <w:marBottom w:val="0"/>
              <w:divBdr>
                <w:top w:val="none" w:sz="0" w:space="0" w:color="auto"/>
                <w:left w:val="none" w:sz="0" w:space="0" w:color="auto"/>
                <w:bottom w:val="none" w:sz="0" w:space="0" w:color="auto"/>
                <w:right w:val="none" w:sz="0" w:space="0" w:color="auto"/>
              </w:divBdr>
            </w:div>
          </w:divsChild>
        </w:div>
        <w:div w:id="1310087083">
          <w:blockQuote w:val="1"/>
          <w:marLeft w:val="0"/>
          <w:marRight w:val="0"/>
          <w:marTop w:val="480"/>
          <w:marBottom w:val="480"/>
          <w:divBdr>
            <w:top w:val="none" w:sz="0" w:space="14" w:color="C9484C"/>
            <w:left w:val="none" w:sz="0" w:space="0" w:color="auto"/>
            <w:bottom w:val="none" w:sz="0" w:space="14" w:color="C9484C"/>
            <w:right w:val="none" w:sz="0" w:space="20" w:color="C9484C"/>
          </w:divBdr>
        </w:div>
        <w:div w:id="142241266">
          <w:marLeft w:val="0"/>
          <w:marRight w:val="0"/>
          <w:marTop w:val="0"/>
          <w:marBottom w:val="0"/>
          <w:divBdr>
            <w:top w:val="none" w:sz="0" w:space="0" w:color="auto"/>
            <w:left w:val="none" w:sz="0" w:space="0" w:color="auto"/>
            <w:bottom w:val="none" w:sz="0" w:space="0" w:color="auto"/>
            <w:right w:val="none" w:sz="0" w:space="0" w:color="auto"/>
          </w:divBdr>
          <w:divsChild>
            <w:div w:id="1324822618">
              <w:marLeft w:val="0"/>
              <w:marRight w:val="0"/>
              <w:marTop w:val="0"/>
              <w:marBottom w:val="0"/>
              <w:divBdr>
                <w:top w:val="none" w:sz="0" w:space="0" w:color="auto"/>
                <w:left w:val="none" w:sz="0" w:space="0" w:color="auto"/>
                <w:bottom w:val="none" w:sz="0" w:space="0" w:color="auto"/>
                <w:right w:val="none" w:sz="0" w:space="0" w:color="auto"/>
              </w:divBdr>
            </w:div>
          </w:divsChild>
        </w:div>
        <w:div w:id="562330809">
          <w:blockQuote w:val="1"/>
          <w:marLeft w:val="0"/>
          <w:marRight w:val="0"/>
          <w:marTop w:val="480"/>
          <w:marBottom w:val="480"/>
          <w:divBdr>
            <w:top w:val="none" w:sz="0" w:space="14" w:color="C9484C"/>
            <w:left w:val="none" w:sz="0" w:space="0" w:color="auto"/>
            <w:bottom w:val="none" w:sz="0" w:space="14" w:color="C9484C"/>
            <w:right w:val="none" w:sz="0" w:space="20" w:color="C9484C"/>
          </w:divBdr>
        </w:div>
      </w:divsChild>
    </w:div>
    <w:div w:id="2071926243">
      <w:bodyDiv w:val="1"/>
      <w:marLeft w:val="0"/>
      <w:marRight w:val="0"/>
      <w:marTop w:val="0"/>
      <w:marBottom w:val="0"/>
      <w:divBdr>
        <w:top w:val="none" w:sz="0" w:space="0" w:color="auto"/>
        <w:left w:val="none" w:sz="0" w:space="0" w:color="auto"/>
        <w:bottom w:val="none" w:sz="0" w:space="0" w:color="auto"/>
        <w:right w:val="none" w:sz="0" w:space="0" w:color="auto"/>
      </w:divBdr>
      <w:divsChild>
        <w:div w:id="646276396">
          <w:marLeft w:val="0"/>
          <w:marRight w:val="0"/>
          <w:marTop w:val="0"/>
          <w:marBottom w:val="0"/>
          <w:divBdr>
            <w:top w:val="none" w:sz="0" w:space="0" w:color="auto"/>
            <w:left w:val="none" w:sz="0" w:space="0" w:color="auto"/>
            <w:bottom w:val="none" w:sz="0" w:space="0" w:color="auto"/>
            <w:right w:val="none" w:sz="0" w:space="0" w:color="auto"/>
          </w:divBdr>
          <w:divsChild>
            <w:div w:id="2014798634">
              <w:marLeft w:val="0"/>
              <w:marRight w:val="4891"/>
              <w:marTop w:val="0"/>
              <w:marBottom w:val="136"/>
              <w:divBdr>
                <w:top w:val="none" w:sz="0" w:space="7" w:color="auto"/>
                <w:left w:val="single" w:sz="24" w:space="14" w:color="E0EBCD"/>
                <w:bottom w:val="none" w:sz="0" w:space="7" w:color="auto"/>
                <w:right w:val="none" w:sz="0" w:space="0" w:color="auto"/>
              </w:divBdr>
              <w:divsChild>
                <w:div w:id="843284019">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2097553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s://stroychik.ru/wp-content/uploads/2016/12/shpaklevka-gipsokartona-18.jpg" TargetMode="External"/><Relationship Id="rId39" Type="http://schemas.openxmlformats.org/officeDocument/2006/relationships/image" Target="media/image26.jpeg"/><Relationship Id="rId21" Type="http://schemas.openxmlformats.org/officeDocument/2006/relationships/image" Target="media/image16.jpeg"/><Relationship Id="rId34" Type="http://schemas.openxmlformats.org/officeDocument/2006/relationships/image" Target="media/image24.wmf"/><Relationship Id="rId42" Type="http://schemas.openxmlformats.org/officeDocument/2006/relationships/hyperlink" Target="https://stroychik.ru/wp-content/uploads/2016/12/shpaklevka-gipsokartona-9.jpg" TargetMode="External"/><Relationship Id="rId47" Type="http://schemas.openxmlformats.org/officeDocument/2006/relationships/image" Target="media/image30.jpeg"/><Relationship Id="rId50" Type="http://schemas.openxmlformats.org/officeDocument/2006/relationships/hyperlink" Target="https://stroychik.ru/wp-content/uploads/2016/12/shpaklevka-gipsokartona-13.jpg" TargetMode="External"/><Relationship Id="rId55" Type="http://schemas.openxmlformats.org/officeDocument/2006/relationships/image" Target="media/image34.jpeg"/><Relationship Id="rId63" Type="http://schemas.openxmlformats.org/officeDocument/2006/relationships/image" Target="media/image38.jpeg"/><Relationship Id="rId68" Type="http://schemas.openxmlformats.org/officeDocument/2006/relationships/hyperlink" Target="https://otdelka-expert.ru/wp-content/uploads/2015/07/otdelka-vnutrennih-uglov.jpg" TargetMode="External"/><Relationship Id="rId76" Type="http://schemas.openxmlformats.org/officeDocument/2006/relationships/hyperlink" Target="https://yandex.ru/efir?stream_id=47753909dac9b6cd9f61ac3b8cf1687f" TargetMode="External"/><Relationship Id="rId84" Type="http://schemas.openxmlformats.org/officeDocument/2006/relationships/fontTable" Target="fontTable.xml"/><Relationship Id="rId7" Type="http://schemas.openxmlformats.org/officeDocument/2006/relationships/image" Target="media/image2.jpeg"/><Relationship Id="rId71" Type="http://schemas.openxmlformats.org/officeDocument/2006/relationships/image" Target="media/image42.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1.jpeg"/><Relationship Id="rId11" Type="http://schemas.openxmlformats.org/officeDocument/2006/relationships/image" Target="media/image6.jpeg"/><Relationship Id="rId24" Type="http://schemas.openxmlformats.org/officeDocument/2006/relationships/hyperlink" Target="https://stroychik.ru/wp-content/uploads/2016/12/shpaklevka-gipsokartona-17.jpg" TargetMode="External"/><Relationship Id="rId32" Type="http://schemas.openxmlformats.org/officeDocument/2006/relationships/hyperlink" Target="https://stroychik.ru/wp-content/uploads/2016/12/shpaklevka-gipsokartona-2.jpg" TargetMode="External"/><Relationship Id="rId37" Type="http://schemas.openxmlformats.org/officeDocument/2006/relationships/image" Target="media/image25.jpeg"/><Relationship Id="rId40" Type="http://schemas.openxmlformats.org/officeDocument/2006/relationships/hyperlink" Target="https://stroychik.ru/wp-content/uploads/2016/12/shpaklevka-gipsokartona-1.jpg" TargetMode="External"/><Relationship Id="rId45" Type="http://schemas.openxmlformats.org/officeDocument/2006/relationships/image" Target="media/image29.jpeg"/><Relationship Id="rId53" Type="http://schemas.openxmlformats.org/officeDocument/2006/relationships/image" Target="media/image33.jpeg"/><Relationship Id="rId58" Type="http://schemas.openxmlformats.org/officeDocument/2006/relationships/hyperlink" Target="https://otdelka-expert.ru/wp-content/uploads/2015/07/shpaklevka-uglov-gipsokartona.jpg" TargetMode="External"/><Relationship Id="rId66" Type="http://schemas.openxmlformats.org/officeDocument/2006/relationships/hyperlink" Target="https://otdelka-expert.ru/wp-content/uploads/2015/07/nanosim-shpaklevku.jpg" TargetMode="External"/><Relationship Id="rId74" Type="http://schemas.openxmlformats.org/officeDocument/2006/relationships/hyperlink" Target="https://www.youtube.com/watch?v=-QmwRAEZ-Ww" TargetMode="External"/><Relationship Id="rId79" Type="http://schemas.openxmlformats.org/officeDocument/2006/relationships/hyperlink" Target="https://www.youtube.com/watch?time_continue=9&amp;v=fB7KjLJVYug&amp;feature=emb_logo" TargetMode="External"/><Relationship Id="rId5" Type="http://schemas.openxmlformats.org/officeDocument/2006/relationships/webSettings" Target="webSettings.xml"/><Relationship Id="rId61" Type="http://schemas.openxmlformats.org/officeDocument/2006/relationships/image" Target="media/image37.jpeg"/><Relationship Id="rId82" Type="http://schemas.openxmlformats.org/officeDocument/2006/relationships/hyperlink" Target="mailto:tanchik.evgeniy68@mail.ru" TargetMode="External"/><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0.jpeg"/><Relationship Id="rId30" Type="http://schemas.openxmlformats.org/officeDocument/2006/relationships/hyperlink" Target="https://stroychik.ru/wp-content/uploads/2016/12/shpaklevka-gipsokartona-11.jpg" TargetMode="External"/><Relationship Id="rId35" Type="http://schemas.openxmlformats.org/officeDocument/2006/relationships/control" Target="activeX/activeX1.xml"/><Relationship Id="rId43" Type="http://schemas.openxmlformats.org/officeDocument/2006/relationships/image" Target="media/image28.jpeg"/><Relationship Id="rId48" Type="http://schemas.openxmlformats.org/officeDocument/2006/relationships/hyperlink" Target="https://stroychik.ru/wp-content/uploads/2016/12/shpaklevka-gipsokartona-12.jpg" TargetMode="External"/><Relationship Id="rId56" Type="http://schemas.openxmlformats.org/officeDocument/2006/relationships/hyperlink" Target="https://stroychik.ru/wp-content/uploads/2016/12/shpaklevka-gipsokartona-15.jpg" TargetMode="External"/><Relationship Id="rId64" Type="http://schemas.openxmlformats.org/officeDocument/2006/relationships/hyperlink" Target="https://otdelka-expert.ru/wp-content/uploads/2015/07/krepim-ugolok.jpg" TargetMode="External"/><Relationship Id="rId69" Type="http://schemas.openxmlformats.org/officeDocument/2006/relationships/image" Target="media/image41.jpeg"/><Relationship Id="rId77" Type="http://schemas.openxmlformats.org/officeDocument/2006/relationships/hyperlink" Target="https://www.youtube.com/watch?v=o_F11HJAoXg" TargetMode="External"/><Relationship Id="rId8" Type="http://schemas.openxmlformats.org/officeDocument/2006/relationships/image" Target="media/image3.jpeg"/><Relationship Id="rId51" Type="http://schemas.openxmlformats.org/officeDocument/2006/relationships/image" Target="media/image32.jpeg"/><Relationship Id="rId72" Type="http://schemas.openxmlformats.org/officeDocument/2006/relationships/hyperlink" Target="https://www.youtube.com/watch?v=y4PNkY3sFsA" TargetMode="External"/><Relationship Id="rId80" Type="http://schemas.openxmlformats.org/officeDocument/2006/relationships/hyperlink" Target="https://www.youtube.com/watch?time_continue=51&amp;v=hxffNa4b27U&amp;feature=emb_logo"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image" Target="media/image23.jpeg"/><Relationship Id="rId38" Type="http://schemas.openxmlformats.org/officeDocument/2006/relationships/hyperlink" Target="https://stroychik.ru/wp-content/uploads/2016/12/shpaklevka-gipsokartona-7.jpg" TargetMode="External"/><Relationship Id="rId46" Type="http://schemas.openxmlformats.org/officeDocument/2006/relationships/hyperlink" Target="https://stroychik.ru/wp-content/uploads/2016/12/shpaklevka-gipsokartona-4.jpg" TargetMode="External"/><Relationship Id="rId59" Type="http://schemas.openxmlformats.org/officeDocument/2006/relationships/image" Target="media/image36.jpeg"/><Relationship Id="rId67" Type="http://schemas.openxmlformats.org/officeDocument/2006/relationships/image" Target="media/image40.jpeg"/><Relationship Id="rId20" Type="http://schemas.openxmlformats.org/officeDocument/2006/relationships/image" Target="media/image15.jpeg"/><Relationship Id="rId41" Type="http://schemas.openxmlformats.org/officeDocument/2006/relationships/image" Target="media/image27.jpeg"/><Relationship Id="rId54" Type="http://schemas.openxmlformats.org/officeDocument/2006/relationships/hyperlink" Target="https://stroychik.ru/wp-content/uploads/2016/12/shpaklevka-gipsokartona-16.jpg" TargetMode="External"/><Relationship Id="rId62" Type="http://schemas.openxmlformats.org/officeDocument/2006/relationships/hyperlink" Target="https://otdelka-expert.ru/wp-content/uploads/2015/07/ugolki-dlya-otdelki-uglov.jpg" TargetMode="External"/><Relationship Id="rId70" Type="http://schemas.openxmlformats.org/officeDocument/2006/relationships/hyperlink" Target="https://otdelka-expert.ru/wp-content/uploads/2015/07/shpaklevku-uglov-otkosov.jpg" TargetMode="External"/><Relationship Id="rId75" Type="http://schemas.openxmlformats.org/officeDocument/2006/relationships/hyperlink" Target="https://www.youtube.com/watch?v=rGdI2cLccH0" TargetMode="External"/><Relationship Id="rId83"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yperlink" Target="https://stroychik.ru/wp-content/uploads/2016/12/shpaklevka-gipsokartona-19.jpg" TargetMode="External"/><Relationship Id="rId36" Type="http://schemas.openxmlformats.org/officeDocument/2006/relationships/hyperlink" Target="https://stroychik.ru/wp-content/uploads/2016/12/shpaklevka-gipsokartona-8.jpg" TargetMode="External"/><Relationship Id="rId49" Type="http://schemas.openxmlformats.org/officeDocument/2006/relationships/image" Target="media/image31.jpeg"/><Relationship Id="rId57" Type="http://schemas.openxmlformats.org/officeDocument/2006/relationships/image" Target="media/image35.jpeg"/><Relationship Id="rId10" Type="http://schemas.openxmlformats.org/officeDocument/2006/relationships/image" Target="media/image5.jpeg"/><Relationship Id="rId31" Type="http://schemas.openxmlformats.org/officeDocument/2006/relationships/image" Target="media/image22.jpeg"/><Relationship Id="rId44" Type="http://schemas.openxmlformats.org/officeDocument/2006/relationships/hyperlink" Target="https://stroychik.ru/wp-content/uploads/2016/12/shpaklevka-gipsokartona-6.jpg" TargetMode="External"/><Relationship Id="rId52" Type="http://schemas.openxmlformats.org/officeDocument/2006/relationships/hyperlink" Target="https://stroychik.ru/wp-content/uploads/2016/12/shpaklevka-gipsokartona-10.jpg" TargetMode="External"/><Relationship Id="rId60" Type="http://schemas.openxmlformats.org/officeDocument/2006/relationships/hyperlink" Target="https://an.yandex.ru/count/WcuejI_zO4429HC0n1yX0KRsntQzbWK0GGCnthtKNW00000uogB2v9Jo3O01ZkCkY06qcldNAP01wkx1_oIO0VhXmfeae076jU3v9AW1zk72cYIu0S2eZf0MbFuAu06Cb-OAw06S0lW10OW2Eg02kg384Ba22wuFGKvK18tm0fAoYwu2y0E00_BnnACBY0EdX-Vr2vW3e8m8fXZu1Fx02eW5gUS9a0N-m0gW1QkQ0wW5-TK2i0NvrGAu1VdL0kE80U056V050PW6sjIBi0kW1l2h0QW6yAi1oGOcW52FeFhf2z469gYxVQ7wwGlTXZp3pTJgAR07W82GDBW7W0KAmfsGf0Z92g1B0XjbudIg2n0JjSyPtOO0071JAgu1f-WBgUS9y0i6Y0pCtz--0QaC83R1tM9SoZ-iFB0-fe32-eZK_lGBe0xSfZpTZTAKt9crzIdP3-0F0O0GxFI-2f0GbSoIswQBsgrYsHJGshQU2U0H_jR40UWHgulvdfkmuhlBu8z0YpLbX_NVpJ_f4ibaeNnZOpAZy18K0gWJXA-fm-ECoO8Mu1FvrGA85B7NhfESjClpjm6W5FdL0gWK_i0A-BIhz0NW507e50ZG5VYqg_G5s1N1YlRieu-y_6Fme1RGpC3s1R0MlGF95j0MpD_VlW615vWNmxM12AWN2RWN0S0N1TWNm8Gzw1S17W0qv6YXvEkokKl_p4Fep6dLGt8_3uc3Q2P4iQs-aYkmzqBfEJ6G8Ro5WYkGuKkon0bd2pmx9YpQErs8eD9pX2wV19c1GV0zSy7YTZZTIGRDAM8uYAsEQc7Y1io5d4p5iU786GCF~1?stat-id=58&amp;test-tag=17042618974209&amp;format-type=0&amp;actual-format=74&amp;banner-test-tags=eyI0OTY1NTQ2OTMzIjoiMzI3NzAifQ==" TargetMode="External"/><Relationship Id="rId65" Type="http://schemas.openxmlformats.org/officeDocument/2006/relationships/image" Target="media/image39.jpeg"/><Relationship Id="rId73" Type="http://schemas.openxmlformats.org/officeDocument/2006/relationships/hyperlink" Target="https://www.youtube.com/watch?v=ZResoD-WGZ8" TargetMode="External"/><Relationship Id="rId78" Type="http://schemas.openxmlformats.org/officeDocument/2006/relationships/hyperlink" Target="https://www.youtube.com/watch?v=jCTrF71ugiw" TargetMode="External"/><Relationship Id="rId81" Type="http://schemas.openxmlformats.org/officeDocument/2006/relationships/hyperlink" Target="https://www.youtube.com/watch?v=oqz4BAfV5RE"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22-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26B53E-6AB3-49C2-888C-548BE8529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2546</TotalTime>
  <Pages>45</Pages>
  <Words>7892</Words>
  <Characters>44991</Characters>
  <Application>Microsoft Office Word</Application>
  <DocSecurity>0</DocSecurity>
  <Lines>374</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52778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184</cp:revision>
  <dcterms:created xsi:type="dcterms:W3CDTF">2020-04-10T09:28:00Z</dcterms:created>
  <dcterms:modified xsi:type="dcterms:W3CDTF">2020-06-01T11:07:00Z</dcterms:modified>
</cp:coreProperties>
</file>